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A0BA93" w14:textId="408DCB62" w:rsidR="00E26B7C" w:rsidRPr="00E26B7C" w:rsidRDefault="00E26B7C" w:rsidP="00820C57">
      <w:pPr>
        <w:rPr>
          <w:rFonts w:ascii="Engravers MT" w:hAnsi="Engravers MT"/>
          <w:b/>
          <w:color w:val="FF0000"/>
          <w:sz w:val="36"/>
          <w:szCs w:val="36"/>
          <w:u w:val="single"/>
        </w:rPr>
      </w:pPr>
    </w:p>
    <w:p w14:paraId="66F19F72" w14:textId="42A51198" w:rsidR="00D515A7" w:rsidRDefault="00D515A7" w:rsidP="00D515A7">
      <w:pPr>
        <w:jc w:val="center"/>
        <w:rPr>
          <w:rFonts w:ascii="Engravers MT" w:hAnsi="Engravers MT"/>
          <w:b/>
          <w:sz w:val="36"/>
          <w:szCs w:val="36"/>
          <w:u w:val="single"/>
        </w:rPr>
      </w:pPr>
      <w:r>
        <w:rPr>
          <w:rFonts w:ascii="Engravers MT" w:hAnsi="Engravers MT"/>
          <w:b/>
          <w:sz w:val="36"/>
          <w:szCs w:val="36"/>
          <w:u w:val="single"/>
        </w:rPr>
        <w:t>THE Bosun School</w:t>
      </w:r>
    </w:p>
    <w:p w14:paraId="7FF5FD70" w14:textId="4D9650AF" w:rsidR="000673B6" w:rsidRDefault="000673B6" w:rsidP="000673B6">
      <w:pPr>
        <w:jc w:val="center"/>
        <w:rPr>
          <w:rFonts w:ascii="Elephant" w:hAnsi="Elephant"/>
          <w:sz w:val="28"/>
          <w:szCs w:val="28"/>
        </w:rPr>
      </w:pPr>
      <w:r>
        <w:rPr>
          <w:rFonts w:ascii="Elephant" w:hAnsi="Elephant"/>
          <w:sz w:val="28"/>
          <w:szCs w:val="28"/>
        </w:rPr>
        <w:t>Summer 202</w:t>
      </w:r>
      <w:r w:rsidR="00A57F5E">
        <w:rPr>
          <w:rFonts w:ascii="Elephant" w:hAnsi="Elephant"/>
          <w:sz w:val="28"/>
          <w:szCs w:val="28"/>
        </w:rPr>
        <w:t>5</w:t>
      </w:r>
      <w:r w:rsidR="00FE1DD3">
        <w:rPr>
          <w:rFonts w:ascii="Elephant" w:hAnsi="Elephant"/>
          <w:sz w:val="28"/>
          <w:szCs w:val="28"/>
        </w:rPr>
        <w:t>:</w:t>
      </w:r>
      <w:r>
        <w:rPr>
          <w:rFonts w:ascii="Elephant" w:hAnsi="Elephant"/>
          <w:sz w:val="28"/>
          <w:szCs w:val="28"/>
        </w:rPr>
        <w:t xml:space="preserve"> June </w:t>
      </w:r>
      <w:r w:rsidR="00A57F5E">
        <w:rPr>
          <w:rFonts w:ascii="Elephant" w:hAnsi="Elephant"/>
          <w:sz w:val="28"/>
          <w:szCs w:val="28"/>
        </w:rPr>
        <w:t>9</w:t>
      </w:r>
      <w:r>
        <w:rPr>
          <w:rFonts w:ascii="Elephant" w:hAnsi="Elephant"/>
          <w:sz w:val="28"/>
          <w:szCs w:val="28"/>
        </w:rPr>
        <w:t xml:space="preserve"> </w:t>
      </w:r>
      <w:r w:rsidR="00FE1DD3">
        <w:rPr>
          <w:rFonts w:ascii="Elephant" w:hAnsi="Elephant"/>
          <w:sz w:val="28"/>
          <w:szCs w:val="28"/>
        </w:rPr>
        <w:t>to</w:t>
      </w:r>
      <w:r>
        <w:rPr>
          <w:rFonts w:ascii="Elephant" w:hAnsi="Elephant"/>
          <w:sz w:val="28"/>
          <w:szCs w:val="28"/>
        </w:rPr>
        <w:t xml:space="preserve"> </w:t>
      </w:r>
      <w:r w:rsidR="00A57F5E">
        <w:rPr>
          <w:rFonts w:ascii="Elephant" w:hAnsi="Elephant"/>
          <w:sz w:val="28"/>
          <w:szCs w:val="28"/>
        </w:rPr>
        <w:t xml:space="preserve">September </w:t>
      </w:r>
      <w:r w:rsidR="00820C57">
        <w:rPr>
          <w:rFonts w:ascii="Elephant" w:hAnsi="Elephant"/>
          <w:sz w:val="28"/>
          <w:szCs w:val="28"/>
        </w:rPr>
        <w:t>7</w:t>
      </w:r>
    </w:p>
    <w:p w14:paraId="5E7ED877" w14:textId="2CA09A51" w:rsidR="00D515A7" w:rsidRDefault="00D515A7" w:rsidP="00D515A7">
      <w:pPr>
        <w:jc w:val="center"/>
        <w:rPr>
          <w:rFonts w:ascii="Engravers MT" w:hAnsi="Engravers MT"/>
          <w:b/>
          <w:sz w:val="36"/>
          <w:szCs w:val="36"/>
          <w:u w:val="single"/>
        </w:rPr>
      </w:pPr>
      <w:r>
        <w:rPr>
          <w:rFonts w:ascii="Elephant" w:hAnsi="Elephant"/>
          <w:sz w:val="28"/>
          <w:szCs w:val="28"/>
        </w:rPr>
        <w:t>Lunenburg, Nova Scotia, Canada</w:t>
      </w:r>
    </w:p>
    <w:p w14:paraId="04AE7327" w14:textId="444841D2" w:rsidR="00D515A7" w:rsidRDefault="00A57F5E" w:rsidP="00D515A7">
      <w:pPr>
        <w:jc w:val="center"/>
        <w:rPr>
          <w:rFonts w:ascii="Engravers MT" w:hAnsi="Engravers MT"/>
          <w:sz w:val="36"/>
          <w:szCs w:val="36"/>
        </w:rPr>
      </w:pPr>
      <w:r>
        <w:rPr>
          <w:noProof/>
        </w:rPr>
        <w:drawing>
          <wp:inline distT="0" distB="0" distL="0" distR="0" wp14:anchorId="3BC34780" wp14:editId="65C6EA27">
            <wp:extent cx="4753610" cy="3535937"/>
            <wp:effectExtent l="0" t="0" r="8890" b="7620"/>
            <wp:docPr id="15" name="Picture 15" descr="A picture containing water, outdoor, boat,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picture containing water, outdoor, boat, sky&#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787730" cy="3561317"/>
                    </a:xfrm>
                    <a:prstGeom prst="rect">
                      <a:avLst/>
                    </a:prstGeom>
                    <a:noFill/>
                    <a:ln>
                      <a:noFill/>
                    </a:ln>
                  </pic:spPr>
                </pic:pic>
              </a:graphicData>
            </a:graphic>
          </wp:inline>
        </w:drawing>
      </w:r>
    </w:p>
    <w:p w14:paraId="243E3F6A" w14:textId="56EEF278" w:rsidR="00D515A7" w:rsidRDefault="00556F96" w:rsidP="00556F96">
      <w:pPr>
        <w:rPr>
          <w:rFonts w:ascii="Elephant" w:hAnsi="Elephant"/>
          <w:sz w:val="28"/>
          <w:szCs w:val="28"/>
        </w:rPr>
      </w:pPr>
      <w:r>
        <w:rPr>
          <w:rFonts w:ascii="Elephant" w:hAnsi="Elephant"/>
          <w:sz w:val="28"/>
          <w:szCs w:val="28"/>
        </w:rPr>
        <w:t xml:space="preserve">                                                                                             </w:t>
      </w:r>
      <w:r w:rsidR="00D515A7">
        <w:rPr>
          <w:rFonts w:ascii="Elephant" w:hAnsi="Elephant"/>
          <w:sz w:val="28"/>
          <w:szCs w:val="28"/>
        </w:rPr>
        <w:t>A Seamanship Skills Program for Seafarers</w:t>
      </w:r>
    </w:p>
    <w:p w14:paraId="7D292620" w14:textId="60396A78" w:rsidR="000673B6" w:rsidRDefault="000673B6" w:rsidP="000673B6">
      <w:pPr>
        <w:jc w:val="center"/>
        <w:rPr>
          <w:rFonts w:ascii="Elephant" w:hAnsi="Elephant"/>
          <w:sz w:val="24"/>
          <w:szCs w:val="24"/>
        </w:rPr>
      </w:pPr>
      <w:r w:rsidRPr="000673B6">
        <w:rPr>
          <w:rFonts w:ascii="Elephant" w:hAnsi="Elephant"/>
          <w:sz w:val="24"/>
          <w:szCs w:val="24"/>
        </w:rPr>
        <w:t xml:space="preserve">Led by Captain Daniel Moreland and guest instructors </w:t>
      </w:r>
    </w:p>
    <w:p w14:paraId="1D3A8B8A" w14:textId="0BDA8F87" w:rsidR="00D515A7" w:rsidRPr="00A57F5E" w:rsidRDefault="00A57F5E" w:rsidP="00A57F5E">
      <w:pPr>
        <w:jc w:val="center"/>
        <w:rPr>
          <w:rFonts w:ascii="Elephant" w:hAnsi="Elephant"/>
          <w:sz w:val="24"/>
          <w:szCs w:val="24"/>
        </w:rPr>
      </w:pPr>
      <w:r>
        <w:rPr>
          <w:rFonts w:ascii="Engravers MT" w:hAnsi="Engravers MT"/>
          <w:noProof/>
          <w:sz w:val="36"/>
          <w:szCs w:val="36"/>
        </w:rPr>
        <w:drawing>
          <wp:inline distT="0" distB="0" distL="0" distR="0" wp14:anchorId="795D549C" wp14:editId="0C83D4EB">
            <wp:extent cx="4038600" cy="2085975"/>
            <wp:effectExtent l="0" t="0" r="0" b="9525"/>
            <wp:docPr id="17" name="Picture 17"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iagram, engineering drawing&#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38600" cy="2085975"/>
                    </a:xfrm>
                    <a:prstGeom prst="rect">
                      <a:avLst/>
                    </a:prstGeom>
                    <a:noFill/>
                    <a:ln>
                      <a:noFill/>
                    </a:ln>
                  </pic:spPr>
                </pic:pic>
              </a:graphicData>
            </a:graphic>
          </wp:inline>
        </w:drawing>
      </w:r>
    </w:p>
    <w:p w14:paraId="0375F069" w14:textId="4833C305" w:rsidR="00AB64C4" w:rsidRDefault="00D515A7" w:rsidP="00D515A7">
      <w:r>
        <w:rPr>
          <w:rFonts w:ascii="Rockwell Condensed" w:hAnsi="Rockwell Condensed"/>
          <w:sz w:val="32"/>
          <w:szCs w:val="32"/>
        </w:rPr>
        <w:t>T</w:t>
      </w:r>
      <w:r>
        <w:t>here is nothing better than real time at sea under sail to gain the rare</w:t>
      </w:r>
      <w:r w:rsidR="00FE1DD3">
        <w:t>,</w:t>
      </w:r>
      <w:r>
        <w:t xml:space="preserve"> critical experience and the skills of a mariner. This</w:t>
      </w:r>
      <w:r w:rsidR="00277799">
        <w:t xml:space="preserve"> is</w:t>
      </w:r>
      <w:r>
        <w:t xml:space="preserve"> the best way forward for any would-be seafarer, whether pursuing a life at sea,</w:t>
      </w:r>
      <w:ins w:id="0" w:author="W Jeffrey Bolster" w:date="2025-02-13T12:16:00Z" w16du:dateUtc="2025-02-13T17:16:00Z">
        <w:r w:rsidR="004E2A93">
          <w:t xml:space="preserve"> </w:t>
        </w:r>
      </w:ins>
      <w:r>
        <w:t xml:space="preserve">associated </w:t>
      </w:r>
      <w:r w:rsidR="003D7152">
        <w:t xml:space="preserve">marine </w:t>
      </w:r>
      <w:r>
        <w:t xml:space="preserve">trades or </w:t>
      </w:r>
      <w:r w:rsidR="00E92E4C">
        <w:t>becoming</w:t>
      </w:r>
      <w:r>
        <w:t xml:space="preserve"> a more competent pleasure boater. Yet often in these hard-working sailing ships</w:t>
      </w:r>
      <w:r w:rsidR="00416CC9">
        <w:t xml:space="preserve"> -</w:t>
      </w:r>
      <w:r>
        <w:t xml:space="preserve"> today there is little time to focus on </w:t>
      </w:r>
      <w:r w:rsidR="007D77AA">
        <w:t xml:space="preserve">gaining </w:t>
      </w:r>
      <w:r>
        <w:t xml:space="preserve">advanced </w:t>
      </w:r>
      <w:r w:rsidR="007D77AA">
        <w:t xml:space="preserve">seamanship </w:t>
      </w:r>
      <w:r>
        <w:t xml:space="preserve">skills </w:t>
      </w:r>
      <w:r w:rsidR="005A670E">
        <w:t>such</w:t>
      </w:r>
      <w:r>
        <w:t xml:space="preserve"> as wire work</w:t>
      </w:r>
      <w:r w:rsidR="00416CC9">
        <w:t xml:space="preserve">, </w:t>
      </w:r>
      <w:r>
        <w:t>sailmaking</w:t>
      </w:r>
      <w:ins w:id="1" w:author="W Jeffrey Bolster" w:date="2025-02-13T12:21:00Z" w16du:dateUtc="2025-02-13T17:21:00Z">
        <w:r w:rsidR="005A670E">
          <w:t>,</w:t>
        </w:r>
      </w:ins>
      <w:r>
        <w:t xml:space="preserve"> </w:t>
      </w:r>
      <w:r w:rsidR="007D77AA">
        <w:t xml:space="preserve">caulking </w:t>
      </w:r>
      <w:r>
        <w:t>and even small boat handling</w:t>
      </w:r>
      <w:r w:rsidRPr="00820C57">
        <w:t xml:space="preserve">. </w:t>
      </w:r>
      <w:r w:rsidR="00820C57">
        <w:t>R</w:t>
      </w:r>
      <w:r w:rsidRPr="00820C57">
        <w:t xml:space="preserve">arely </w:t>
      </w:r>
      <w:r>
        <w:t xml:space="preserve">does the opportunity roll around to </w:t>
      </w:r>
      <w:r w:rsidR="007D77AA">
        <w:t>be part of</w:t>
      </w:r>
      <w:r>
        <w:t xml:space="preserve"> rig</w:t>
      </w:r>
      <w:r w:rsidR="007D77AA">
        <w:t>ging</w:t>
      </w:r>
      <w:r>
        <w:t xml:space="preserve"> a ship from the keel up or </w:t>
      </w:r>
      <w:r w:rsidR="000E3C59">
        <w:t xml:space="preserve">to </w:t>
      </w:r>
      <w:r>
        <w:t xml:space="preserve">lay a sail out with a professional sailmaker. </w:t>
      </w:r>
      <w:r w:rsidR="007D77AA">
        <w:t>I</w:t>
      </w:r>
      <w:r w:rsidR="00AB64C4">
        <w:t>t can take years in different ships and shipyards to acquire certain skills</w:t>
      </w:r>
      <w:r w:rsidR="007D77AA">
        <w:t>, and even then without certainty of gaining such skills</w:t>
      </w:r>
      <w:r w:rsidR="00AB64C4">
        <w:t>.</w:t>
      </w:r>
    </w:p>
    <w:p w14:paraId="6A07F750" w14:textId="2DC548F0" w:rsidR="00D515A7" w:rsidRDefault="00AB64C4" w:rsidP="00D515A7">
      <w:pPr>
        <w:rPr>
          <w:rFonts w:ascii="Times New Roman" w:hAnsi="Times New Roman" w:cs="Times New Roman"/>
          <w:sz w:val="24"/>
          <w:szCs w:val="24"/>
        </w:rPr>
      </w:pPr>
      <w:r>
        <w:rPr>
          <w:rFonts w:ascii="Rockwell Condensed" w:hAnsi="Rockwell Condensed"/>
          <w:sz w:val="36"/>
          <w:szCs w:val="36"/>
        </w:rPr>
        <w:t>T</w:t>
      </w:r>
      <w:r w:rsidR="00D515A7">
        <w:t xml:space="preserve">he purpose of </w:t>
      </w:r>
      <w:r>
        <w:t>T</w:t>
      </w:r>
      <w:r w:rsidR="00D515A7">
        <w:t xml:space="preserve">he Bosun School is to provide an opportunity </w:t>
      </w:r>
      <w:r w:rsidR="00820C57">
        <w:t>for</w:t>
      </w:r>
      <w:r w:rsidR="00D515A7">
        <w:t xml:space="preserve"> de</w:t>
      </w:r>
      <w:r w:rsidR="007D77AA">
        <w:t xml:space="preserve">veloping </w:t>
      </w:r>
      <w:r w:rsidR="00D515A7">
        <w:t>mariners to advance their skill levels in a concentrated</w:t>
      </w:r>
      <w:r w:rsidR="007D77AA">
        <w:t xml:space="preserve"> focused</w:t>
      </w:r>
      <w:r w:rsidR="00D515A7">
        <w:t xml:space="preserve"> fashion</w:t>
      </w:r>
      <w:r w:rsidR="007D77AA">
        <w:t>,</w:t>
      </w:r>
      <w:r w:rsidR="00D515A7">
        <w:t xml:space="preserve"> without the demands and </w:t>
      </w:r>
      <w:r>
        <w:t>complications</w:t>
      </w:r>
      <w:r w:rsidR="00D515A7">
        <w:t xml:space="preserve"> of being underway at sea. By </w:t>
      </w:r>
      <w:r w:rsidR="007D77AA">
        <w:t>being part of</w:t>
      </w:r>
      <w:r w:rsidR="00D515A7">
        <w:t xml:space="preserve"> Bosun School you will advance your skills</w:t>
      </w:r>
      <w:r w:rsidR="00416CC9">
        <w:t xml:space="preserve"> </w:t>
      </w:r>
      <w:r w:rsidR="00D515A7">
        <w:t xml:space="preserve">markedly, </w:t>
      </w:r>
      <w:r w:rsidR="00B20B1A">
        <w:t>improving</w:t>
      </w:r>
      <w:r w:rsidR="00D515A7">
        <w:t xml:space="preserve"> your chances at the best berths in good ships of your choice</w:t>
      </w:r>
      <w:ins w:id="2" w:author="W Jeffrey Bolster" w:date="2025-02-13T12:23:00Z" w16du:dateUtc="2025-02-13T17:23:00Z">
        <w:r w:rsidR="00B20B1A">
          <w:t>.</w:t>
        </w:r>
      </w:ins>
      <w:r w:rsidR="00D515A7">
        <w:t xml:space="preserve">  Once signed aboard your next ship you will have that much more to offer and </w:t>
      </w:r>
      <w:r w:rsidR="00277799">
        <w:t xml:space="preserve">will </w:t>
      </w:r>
      <w:r w:rsidR="00D515A7">
        <w:t>be a greater contributor to helping the ship on her mission which is, after all, what being crew is all about. And you will probably enjoy your seafaring more.</w:t>
      </w:r>
    </w:p>
    <w:p w14:paraId="4EA7A229" w14:textId="659A4549" w:rsidR="00D515A7" w:rsidRDefault="00D515A7" w:rsidP="00D515A7">
      <w:r>
        <w:rPr>
          <w:rFonts w:ascii="Rockwell Condensed" w:hAnsi="Rockwell Condensed"/>
          <w:sz w:val="36"/>
          <w:szCs w:val="36"/>
        </w:rPr>
        <w:t>S</w:t>
      </w:r>
      <w:r>
        <w:t xml:space="preserve">ling your seabag over the rail this summer and join us in learning rigging, advanced rope-work, wire seizings, wire splicing, basic sailmaking and repair, parceling and serving, </w:t>
      </w:r>
      <w:r w:rsidR="00D9164B">
        <w:t xml:space="preserve">and </w:t>
      </w:r>
      <w:r>
        <w:t>making wire rigging as if you had a whole ship to rig. We will tackl</w:t>
      </w:r>
      <w:r w:rsidR="00DB3ABE">
        <w:t>e</w:t>
      </w:r>
      <w:r>
        <w:t xml:space="preserve"> ship and boat caulking &amp; pitching, how to paint a ship in one day, varnish work, tar and oil mixtures, proper bosun chair work and more! We will heavily emphasiz</w:t>
      </w:r>
      <w:r w:rsidR="00E5283F">
        <w:t>e</w:t>
      </w:r>
      <w:r>
        <w:t xml:space="preserve"> small boat maintenance</w:t>
      </w:r>
      <w:r w:rsidR="007D77AA">
        <w:t xml:space="preserve"> and operations</w:t>
      </w:r>
      <w:r>
        <w:t xml:space="preserve">, </w:t>
      </w:r>
      <w:r w:rsidR="00741160">
        <w:t xml:space="preserve">as well as </w:t>
      </w:r>
      <w:r w:rsidR="008C2707">
        <w:t xml:space="preserve">small boat </w:t>
      </w:r>
      <w:r>
        <w:t>launching, sailing</w:t>
      </w:r>
      <w:r w:rsidR="007D77AA">
        <w:t xml:space="preserve"> </w:t>
      </w:r>
      <w:r>
        <w:t xml:space="preserve">and recovery in Lunenburg’s fine harbour. Dip your arms in Stockholm Tar, learn tons, have fun, </w:t>
      </w:r>
      <w:r w:rsidR="008C2707">
        <w:t>flesh</w:t>
      </w:r>
      <w:r>
        <w:t xml:space="preserve"> out your resume, sail more than you have before, and meet marine artisans and crafts</w:t>
      </w:r>
      <w:r w:rsidR="00FE1DD3">
        <w:t>people</w:t>
      </w:r>
      <w:r>
        <w:t xml:space="preserve"> with generations of ship work behind them.  When you join your next vessel, </w:t>
      </w:r>
      <w:r w:rsidR="007D77AA">
        <w:t xml:space="preserve">or whatever comes next, </w:t>
      </w:r>
      <w:r>
        <w:t xml:space="preserve">you’ll take with you an enriched set of skills and abilities and </w:t>
      </w:r>
      <w:r w:rsidR="007D77AA">
        <w:t xml:space="preserve">most importantly, </w:t>
      </w:r>
      <w:r>
        <w:t>a can-do attitude.</w:t>
      </w:r>
      <w:r w:rsidR="005D6939">
        <w:t xml:space="preserve"> </w:t>
      </w:r>
    </w:p>
    <w:p w14:paraId="1004E088" w14:textId="687D4FDC" w:rsidR="00D515A7" w:rsidRDefault="00D515A7" w:rsidP="00D515A7">
      <w:pPr>
        <w:jc w:val="center"/>
      </w:pPr>
      <w:r>
        <w:rPr>
          <w:noProof/>
        </w:rPr>
        <w:drawing>
          <wp:inline distT="0" distB="0" distL="0" distR="0" wp14:anchorId="72144635" wp14:editId="264CB9B6">
            <wp:extent cx="1809750" cy="1209675"/>
            <wp:effectExtent l="0" t="0" r="0" b="9525"/>
            <wp:docPr id="16" name="Picture 16" descr="A close-up of a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close-up of a 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9750" cy="1209675"/>
                    </a:xfrm>
                    <a:prstGeom prst="rect">
                      <a:avLst/>
                    </a:prstGeom>
                    <a:noFill/>
                    <a:ln>
                      <a:noFill/>
                    </a:ln>
                  </pic:spPr>
                </pic:pic>
              </a:graphicData>
            </a:graphic>
          </wp:inline>
        </w:drawing>
      </w:r>
    </w:p>
    <w:p w14:paraId="2A84891D" w14:textId="5930B2A2" w:rsidR="00D515A7" w:rsidRDefault="00D515A7" w:rsidP="00D515A7">
      <w:pPr>
        <w:rPr>
          <w:rFonts w:ascii="Times New Roman" w:hAnsi="Times New Roman" w:cs="Times New Roman"/>
          <w:sz w:val="24"/>
          <w:szCs w:val="24"/>
        </w:rPr>
      </w:pPr>
      <w:r>
        <w:rPr>
          <w:rFonts w:ascii="Rockwell Condensed" w:hAnsi="Rockwell Condensed"/>
          <w:sz w:val="32"/>
          <w:szCs w:val="32"/>
        </w:rPr>
        <w:t>F</w:t>
      </w:r>
      <w:r>
        <w:t>or t</w:t>
      </w:r>
      <w:r w:rsidR="003933B9">
        <w:t>hree</w:t>
      </w:r>
      <w:r>
        <w:t xml:space="preserve"> months, you’ll be living</w:t>
      </w:r>
      <w:r w:rsidR="00416CC9">
        <w:t xml:space="preserve"> a</w:t>
      </w:r>
      <w:r>
        <w:t>board a 300 ton ship at our wharf in downtown Lunenburg, Nova Scotia</w:t>
      </w:r>
      <w:r w:rsidR="00FE1DD3">
        <w:t>,</w:t>
      </w:r>
      <w:r>
        <w:t xml:space="preserve"> home of the legendary Schooners BLUENOSE and BLUENOSE II as well as the globe girdling Barque PICTON CASTLE. Our wharf and warehouse are within walking distance to everything you’ll need or want (ie. internet, phone, laundry, post office and grocery store). </w:t>
      </w:r>
    </w:p>
    <w:p w14:paraId="398CEC5C" w14:textId="77777777" w:rsidR="00D515A7" w:rsidRDefault="00D515A7" w:rsidP="00D515A7"/>
    <w:p w14:paraId="219BF893" w14:textId="283A4515" w:rsidR="00D515A7" w:rsidRDefault="00D515A7" w:rsidP="00D515A7">
      <w:r>
        <w:rPr>
          <w:rFonts w:ascii="Rockwell Condensed" w:hAnsi="Rockwell Condensed"/>
          <w:sz w:val="32"/>
          <w:szCs w:val="32"/>
        </w:rPr>
        <w:t>A</w:t>
      </w:r>
      <w:r>
        <w:t>s well as building skills as a mariner you will get a chance to learn about wide-ranging aspects of the marine industry and sailing opportunities</w:t>
      </w:r>
      <w:r w:rsidR="00915820">
        <w:t>.</w:t>
      </w:r>
      <w:r>
        <w:t xml:space="preserve"> </w:t>
      </w:r>
      <w:r w:rsidR="00416CC9">
        <w:t>W</w:t>
      </w:r>
      <w:r>
        <w:t xml:space="preserve">e will be making field trips to sail lofts, boat building shops, machine shops, dry docks, lobster and fishing vessels. This experience in Lunenburg will </w:t>
      </w:r>
      <w:r w:rsidR="00B43CCD">
        <w:t>provide</w:t>
      </w:r>
      <w:r>
        <w:t xml:space="preserve"> networking contacts for sailing opportunities</w:t>
      </w:r>
      <w:ins w:id="3" w:author="W Jeffrey Bolster" w:date="2025-02-13T13:00:00Z" w16du:dateUtc="2025-02-13T18:00:00Z">
        <w:r w:rsidR="00A142D0">
          <w:t>.</w:t>
        </w:r>
      </w:ins>
      <w:r>
        <w:t xml:space="preserve"> </w:t>
      </w:r>
    </w:p>
    <w:p w14:paraId="779BE169" w14:textId="77777777" w:rsidR="00D515A7" w:rsidRDefault="00D515A7" w:rsidP="00D515A7">
      <w:pPr>
        <w:rPr>
          <w:b/>
        </w:rPr>
      </w:pPr>
    </w:p>
    <w:p w14:paraId="32237A52" w14:textId="4CA1A850" w:rsidR="00D515A7" w:rsidRDefault="00D515A7" w:rsidP="00D515A7">
      <w:r>
        <w:rPr>
          <w:noProof/>
        </w:rPr>
        <w:drawing>
          <wp:anchor distT="0" distB="0" distL="114300" distR="114300" simplePos="0" relativeHeight="251656192" behindDoc="1" locked="0" layoutInCell="1" allowOverlap="1" wp14:anchorId="13D7EDA3" wp14:editId="79D98C34">
            <wp:simplePos x="0" y="0"/>
            <wp:positionH relativeFrom="margin">
              <wp:align>right</wp:align>
            </wp:positionH>
            <wp:positionV relativeFrom="paragraph">
              <wp:posOffset>3810</wp:posOffset>
            </wp:positionV>
            <wp:extent cx="2571750" cy="1933575"/>
            <wp:effectExtent l="0" t="0" r="0" b="9525"/>
            <wp:wrapTight wrapText="bothSides">
              <wp:wrapPolygon edited="0">
                <wp:start x="0" y="0"/>
                <wp:lineTo x="0" y="21494"/>
                <wp:lineTo x="21440" y="21494"/>
                <wp:lineTo x="21440" y="0"/>
                <wp:lineTo x="0" y="0"/>
              </wp:wrapPolygon>
            </wp:wrapTight>
            <wp:docPr id="21" name="Picture 21" descr="A picture contain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picture containing indoor&#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71750" cy="1933575"/>
                    </a:xfrm>
                    <a:prstGeom prst="rect">
                      <a:avLst/>
                    </a:prstGeom>
                    <a:noFill/>
                  </pic:spPr>
                </pic:pic>
              </a:graphicData>
            </a:graphic>
            <wp14:sizeRelH relativeFrom="page">
              <wp14:pctWidth>0</wp14:pctWidth>
            </wp14:sizeRelH>
            <wp14:sizeRelV relativeFrom="page">
              <wp14:pctHeight>0</wp14:pctHeight>
            </wp14:sizeRelV>
          </wp:anchor>
        </w:drawing>
      </w:r>
      <w:r>
        <w:rPr>
          <w:b/>
        </w:rPr>
        <w:t>Enrollment is limited.</w:t>
      </w:r>
      <w:r>
        <w:t xml:space="preserve"> This program </w:t>
      </w:r>
      <w:r w:rsidR="00465DE0">
        <w:t>was originally set up for</w:t>
      </w:r>
      <w:r>
        <w:t xml:space="preserve"> younger folks with some previous experience on boats or in vessels</w:t>
      </w:r>
      <w:r w:rsidR="00465DE0">
        <w:t xml:space="preserve">. </w:t>
      </w:r>
      <w:r w:rsidR="007D77AA">
        <w:t>However, i</w:t>
      </w:r>
      <w:r w:rsidR="00465DE0">
        <w:t>f you have no experience at all</w:t>
      </w:r>
      <w:r w:rsidR="007D77AA">
        <w:t>,</w:t>
      </w:r>
      <w:r w:rsidR="00465DE0">
        <w:t xml:space="preserve"> write up a compelling case for your participation and we will consider it. </w:t>
      </w:r>
      <w:r>
        <w:t xml:space="preserve"> </w:t>
      </w:r>
      <w:r w:rsidR="00465DE0">
        <w:t xml:space="preserve">Now Bosun School </w:t>
      </w:r>
      <w:r>
        <w:t xml:space="preserve">is </w:t>
      </w:r>
      <w:r w:rsidR="00465DE0">
        <w:t xml:space="preserve">also </w:t>
      </w:r>
      <w:r>
        <w:t xml:space="preserve">open to </w:t>
      </w:r>
      <w:r w:rsidR="003E0CD4">
        <w:t>mature</w:t>
      </w:r>
      <w:r>
        <w:t xml:space="preserve"> </w:t>
      </w:r>
      <w:r w:rsidR="00416CC9">
        <w:t>man and women</w:t>
      </w:r>
      <w:r>
        <w:t xml:space="preserve"> as well</w:t>
      </w:r>
      <w:r w:rsidR="007D77AA">
        <w:t xml:space="preserve">, </w:t>
      </w:r>
      <w:r w:rsidR="00465DE0">
        <w:t xml:space="preserve">who </w:t>
      </w:r>
      <w:r w:rsidR="007D77AA">
        <w:t>seek</w:t>
      </w:r>
      <w:r w:rsidR="00465DE0">
        <w:t xml:space="preserve"> to</w:t>
      </w:r>
      <w:r w:rsidR="007D77AA">
        <w:t xml:space="preserve"> add to their nautical skill sets and</w:t>
      </w:r>
      <w:r w:rsidR="00465DE0">
        <w:t xml:space="preserve"> expand their horizons, and who get along well with younger folks. </w:t>
      </w:r>
    </w:p>
    <w:p w14:paraId="16187B53" w14:textId="77777777" w:rsidR="00D515A7" w:rsidRDefault="00D515A7" w:rsidP="00D515A7"/>
    <w:p w14:paraId="443FE955" w14:textId="3B16DFCE" w:rsidR="00D515A7" w:rsidRDefault="00D515A7" w:rsidP="00D515A7">
      <w:r>
        <w:t xml:space="preserve">Upon completion of the course mariners will receive a letter of completion from the program, </w:t>
      </w:r>
      <w:r w:rsidR="003933B9">
        <w:t xml:space="preserve">to include </w:t>
      </w:r>
      <w:r>
        <w:t>a</w:t>
      </w:r>
      <w:r w:rsidR="003933B9">
        <w:t xml:space="preserve"> professional</w:t>
      </w:r>
      <w:r>
        <w:t xml:space="preserve"> evaluation from the Bosun School</w:t>
      </w:r>
      <w:r w:rsidR="003933B9">
        <w:t xml:space="preserve"> leadership</w:t>
      </w:r>
      <w:r>
        <w:t xml:space="preserve">. </w:t>
      </w:r>
    </w:p>
    <w:p w14:paraId="5AE81F27" w14:textId="31298671" w:rsidR="00D515A7" w:rsidRDefault="00D515A7" w:rsidP="00D515A7">
      <w:r>
        <w:t>Instruction and practice will be Mondays through mid-day most Saturdays.</w:t>
      </w:r>
    </w:p>
    <w:p w14:paraId="1B2CF3F3" w14:textId="6599EC65" w:rsidR="00D515A7" w:rsidRDefault="007A3B28" w:rsidP="00D515A7">
      <w:r>
        <w:t xml:space="preserve">This is a real live-aboard program with all students having actual watch-standing training and duties. </w:t>
      </w:r>
      <w:r w:rsidR="00D515A7">
        <w:t xml:space="preserve">There will be designated basic duties onboard at all times during the course of this program, including the evenings and on weekends. </w:t>
      </w:r>
    </w:p>
    <w:p w14:paraId="269760B5" w14:textId="77F0673F" w:rsidR="00D515A7" w:rsidRDefault="007D77AA" w:rsidP="00D515A7">
      <w:r>
        <w:t>Once your application is in and t seems like a fit, we can organize and interview.</w:t>
      </w:r>
    </w:p>
    <w:p w14:paraId="1865D8C5" w14:textId="77777777" w:rsidR="00D515A7" w:rsidRDefault="00D515A7" w:rsidP="00D515A7">
      <w:r>
        <w:t>Please feel free to call with any questions.</w:t>
      </w:r>
    </w:p>
    <w:p w14:paraId="1639CF51" w14:textId="77777777" w:rsidR="00D515A7" w:rsidRDefault="00D515A7" w:rsidP="00D515A7">
      <w:r>
        <w:t>902-634-9984</w:t>
      </w:r>
    </w:p>
    <w:p w14:paraId="42D3106C" w14:textId="77777777" w:rsidR="00D515A7" w:rsidRDefault="00D515A7" w:rsidP="00D515A7">
      <w:pPr>
        <w:rPr>
          <w:rFonts w:ascii="Engravers MT" w:hAnsi="Engravers MT" w:cs="Arial"/>
          <w:sz w:val="20"/>
          <w:szCs w:val="20"/>
          <w:u w:val="single"/>
        </w:rPr>
      </w:pPr>
    </w:p>
    <w:p w14:paraId="3629C957" w14:textId="77777777" w:rsidR="00D515A7" w:rsidRDefault="00D515A7" w:rsidP="00D515A7">
      <w:pPr>
        <w:jc w:val="center"/>
        <w:rPr>
          <w:rFonts w:ascii="Engravers MT" w:hAnsi="Engravers MT" w:cs="Arial"/>
          <w:sz w:val="20"/>
          <w:szCs w:val="20"/>
          <w:u w:val="single"/>
        </w:rPr>
      </w:pPr>
    </w:p>
    <w:p w14:paraId="7C1DDABB" w14:textId="77777777" w:rsidR="00D515A7" w:rsidRDefault="00D515A7" w:rsidP="00D515A7">
      <w:pPr>
        <w:jc w:val="center"/>
        <w:rPr>
          <w:rFonts w:ascii="Engravers MT" w:hAnsi="Engravers MT" w:cs="Arial"/>
          <w:sz w:val="20"/>
          <w:szCs w:val="20"/>
          <w:u w:val="single"/>
        </w:rPr>
      </w:pPr>
    </w:p>
    <w:p w14:paraId="205D26C1" w14:textId="664EB827" w:rsidR="00D515A7" w:rsidRDefault="00D515A7" w:rsidP="00B62B85">
      <w:pPr>
        <w:rPr>
          <w:rFonts w:ascii="Engravers MT" w:hAnsi="Engravers MT" w:cs="Arial"/>
          <w:sz w:val="20"/>
          <w:szCs w:val="20"/>
          <w:u w:val="single"/>
        </w:rPr>
      </w:pPr>
      <w:r>
        <w:rPr>
          <w:noProof/>
        </w:rPr>
        <w:drawing>
          <wp:inline distT="0" distB="0" distL="0" distR="0" wp14:anchorId="4D2ACA84" wp14:editId="0BC20D17">
            <wp:extent cx="6086193" cy="3228975"/>
            <wp:effectExtent l="0" t="0" r="0" b="0"/>
            <wp:docPr id="14" name="Picture 14" descr="A picture containing sky, water, outdoor, bo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sky, water, outdoor, boat&#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14612" cy="3244052"/>
                    </a:xfrm>
                    <a:prstGeom prst="rect">
                      <a:avLst/>
                    </a:prstGeom>
                    <a:noFill/>
                    <a:ln>
                      <a:noFill/>
                    </a:ln>
                  </pic:spPr>
                </pic:pic>
              </a:graphicData>
            </a:graphic>
          </wp:inline>
        </w:drawing>
      </w:r>
    </w:p>
    <w:p w14:paraId="32C76098" w14:textId="59227009" w:rsidR="00D515A7" w:rsidRDefault="00D515A7" w:rsidP="00B62B85">
      <w:pPr>
        <w:rPr>
          <w:rFonts w:ascii="Engravers MT" w:hAnsi="Engravers MT" w:cs="Arial"/>
          <w:sz w:val="20"/>
          <w:szCs w:val="20"/>
          <w:u w:val="single"/>
        </w:rPr>
      </w:pPr>
      <w:r>
        <w:rPr>
          <w:noProof/>
        </w:rPr>
        <w:drawing>
          <wp:inline distT="0" distB="0" distL="0" distR="0" wp14:anchorId="7DA7FADF" wp14:editId="692637A6">
            <wp:extent cx="6105525" cy="1576644"/>
            <wp:effectExtent l="0" t="0" r="0" b="5080"/>
            <wp:docPr id="13" name="Picture 13" descr="A picture containing boat, water, outdoor,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boat, water, outdoor, sky&#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39088" cy="1585311"/>
                    </a:xfrm>
                    <a:prstGeom prst="rect">
                      <a:avLst/>
                    </a:prstGeom>
                    <a:noFill/>
                    <a:ln>
                      <a:noFill/>
                    </a:ln>
                  </pic:spPr>
                </pic:pic>
              </a:graphicData>
            </a:graphic>
          </wp:inline>
        </w:drawing>
      </w:r>
    </w:p>
    <w:p w14:paraId="25D16722" w14:textId="77777777" w:rsidR="00D515A7" w:rsidRDefault="00D515A7" w:rsidP="00D515A7">
      <w:pPr>
        <w:jc w:val="center"/>
        <w:rPr>
          <w:rFonts w:ascii="Engravers MT" w:hAnsi="Engravers MT" w:cs="Arial"/>
          <w:sz w:val="20"/>
          <w:szCs w:val="20"/>
          <w:u w:val="single"/>
        </w:rPr>
      </w:pPr>
    </w:p>
    <w:p w14:paraId="6D6E5ADE" w14:textId="7E10B974" w:rsidR="00D515A7" w:rsidRPr="000673B6" w:rsidRDefault="000673B6" w:rsidP="00D515A7">
      <w:pPr>
        <w:rPr>
          <w:rFonts w:ascii="Bookman Old Style" w:hAnsi="Bookman Old Style" w:cs="Arial"/>
          <w:i/>
          <w:iCs/>
          <w:sz w:val="20"/>
          <w:szCs w:val="20"/>
        </w:rPr>
      </w:pPr>
      <w:r w:rsidRPr="000673B6">
        <w:rPr>
          <w:rFonts w:ascii="Bookman Old Style" w:hAnsi="Bookman Old Style" w:cs="Arial"/>
          <w:i/>
          <w:iCs/>
          <w:sz w:val="20"/>
          <w:szCs w:val="20"/>
        </w:rPr>
        <w:t xml:space="preserve">The Bosun </w:t>
      </w:r>
      <w:r>
        <w:rPr>
          <w:rFonts w:ascii="Bookman Old Style" w:hAnsi="Bookman Old Style" w:cs="Arial"/>
          <w:i/>
          <w:iCs/>
          <w:sz w:val="20"/>
          <w:szCs w:val="20"/>
        </w:rPr>
        <w:t xml:space="preserve">School of Lunenburg, Nova Scotia, Canada is a registered non-profit organisation established for and dedicated to developing practical skills </w:t>
      </w:r>
      <w:r w:rsidR="000A4F4E">
        <w:rPr>
          <w:rFonts w:ascii="Bookman Old Style" w:hAnsi="Bookman Old Style" w:cs="Arial"/>
          <w:i/>
          <w:iCs/>
          <w:sz w:val="20"/>
          <w:szCs w:val="20"/>
        </w:rPr>
        <w:t>for aspiring mariners of all nations.</w:t>
      </w:r>
    </w:p>
    <w:p w14:paraId="3DA0D67B" w14:textId="62A78F40" w:rsidR="00D515A7" w:rsidRDefault="00D515A7" w:rsidP="00D515A7">
      <w:pPr>
        <w:jc w:val="center"/>
        <w:rPr>
          <w:rFonts w:ascii="Engravers MT" w:hAnsi="Engravers MT" w:cs="Arial"/>
          <w:sz w:val="20"/>
          <w:szCs w:val="20"/>
          <w:u w:val="single"/>
        </w:rPr>
      </w:pPr>
    </w:p>
    <w:p w14:paraId="5E5112CF" w14:textId="77777777" w:rsidR="00D515A7" w:rsidRDefault="00D515A7" w:rsidP="00D515A7">
      <w:pPr>
        <w:jc w:val="center"/>
        <w:rPr>
          <w:rFonts w:ascii="Engravers MT" w:hAnsi="Engravers MT" w:cs="Arial"/>
          <w:sz w:val="20"/>
          <w:szCs w:val="20"/>
        </w:rPr>
      </w:pPr>
    </w:p>
    <w:p w14:paraId="674B7F24" w14:textId="77777777" w:rsidR="00D515A7" w:rsidRDefault="00D515A7" w:rsidP="00D515A7">
      <w:pPr>
        <w:jc w:val="center"/>
        <w:rPr>
          <w:rFonts w:ascii="Engravers MT" w:hAnsi="Engravers MT" w:cs="Arial"/>
          <w:sz w:val="28"/>
          <w:szCs w:val="28"/>
          <w:u w:val="single"/>
        </w:rPr>
      </w:pPr>
      <w:r>
        <w:rPr>
          <w:rFonts w:ascii="Engravers MT" w:hAnsi="Engravers MT" w:cs="Arial"/>
          <w:sz w:val="28"/>
          <w:szCs w:val="28"/>
          <w:u w:val="single"/>
        </w:rPr>
        <w:t>Program outline</w:t>
      </w:r>
    </w:p>
    <w:p w14:paraId="56597027" w14:textId="77777777" w:rsidR="00D515A7" w:rsidRDefault="00D515A7" w:rsidP="00D515A7">
      <w:pPr>
        <w:rPr>
          <w:rFonts w:ascii="Engravers MT" w:hAnsi="Engravers MT" w:cs="Arial"/>
          <w:sz w:val="20"/>
          <w:szCs w:val="20"/>
          <w:u w:val="single"/>
        </w:rPr>
      </w:pPr>
    </w:p>
    <w:p w14:paraId="1CE4849D" w14:textId="77777777" w:rsidR="00D515A7" w:rsidRDefault="00D515A7" w:rsidP="00D515A7">
      <w:pPr>
        <w:rPr>
          <w:b/>
          <w:i/>
          <w:sz w:val="32"/>
          <w:szCs w:val="32"/>
        </w:rPr>
      </w:pPr>
      <w:r>
        <w:rPr>
          <w:b/>
          <w:i/>
          <w:sz w:val="32"/>
          <w:szCs w:val="32"/>
        </w:rPr>
        <w:t>The Bosun School starts off…</w:t>
      </w:r>
    </w:p>
    <w:p w14:paraId="57E29464" w14:textId="4785EF8E" w:rsidR="00D515A7" w:rsidRDefault="00D515A7" w:rsidP="00D00E60">
      <w:pPr>
        <w:spacing w:after="0" w:line="240" w:lineRule="auto"/>
      </w:pPr>
      <w:r>
        <w:t xml:space="preserve">Every </w:t>
      </w:r>
      <w:r w:rsidR="00A86355">
        <w:t xml:space="preserve">mariner, every </w:t>
      </w:r>
      <w:r>
        <w:t xml:space="preserve">good </w:t>
      </w:r>
      <w:r w:rsidR="00A86355">
        <w:t xml:space="preserve">skipper or ship </w:t>
      </w:r>
      <w:r>
        <w:t xml:space="preserve">captain, mate or deckhand should </w:t>
      </w:r>
      <w:r w:rsidR="00A86355">
        <w:t xml:space="preserve">also </w:t>
      </w:r>
      <w:r>
        <w:t xml:space="preserve">be a </w:t>
      </w:r>
      <w:r w:rsidR="00A86355">
        <w:t>“</w:t>
      </w:r>
      <w:r>
        <w:t>Bosun at heart</w:t>
      </w:r>
      <w:r w:rsidR="00A86355">
        <w:t>”.</w:t>
      </w:r>
      <w:r w:rsidR="00CB69C5">
        <w:t xml:space="preserve"> </w:t>
      </w:r>
      <w:r w:rsidR="00416CC9">
        <w:t>‘</w:t>
      </w:r>
      <w:r w:rsidR="00AB4A95">
        <w:t>Bosun</w:t>
      </w:r>
      <w:r w:rsidR="00416CC9">
        <w:t>’</w:t>
      </w:r>
      <w:r w:rsidR="00AB4A95">
        <w:t xml:space="preserve"> is the common abbreviation </w:t>
      </w:r>
      <w:r w:rsidR="002017D8">
        <w:t>for Boatswain</w:t>
      </w:r>
      <w:r w:rsidR="00D33D79">
        <w:t xml:space="preserve">, an ancient term for the </w:t>
      </w:r>
      <w:r w:rsidR="00414E5A">
        <w:t>seaman</w:t>
      </w:r>
      <w:r w:rsidR="00D33D79">
        <w:t xml:space="preserve"> in charge of a</w:t>
      </w:r>
      <w:r w:rsidR="00414E5A">
        <w:t xml:space="preserve"> ship’s hull and rigging</w:t>
      </w:r>
      <w:r w:rsidR="00416CC9">
        <w:t xml:space="preserve"> and organising crew for ships work and sailing</w:t>
      </w:r>
      <w:r w:rsidR="00F30780">
        <w:t>.</w:t>
      </w:r>
      <w:r w:rsidR="00D33D79">
        <w:t xml:space="preserve"> </w:t>
      </w:r>
      <w:r w:rsidR="00A86355">
        <w:t xml:space="preserve"> We start with an i</w:t>
      </w:r>
      <w:r>
        <w:t xml:space="preserve">ntroduction to what being a “Bosun” really means, and </w:t>
      </w:r>
      <w:r w:rsidR="00A86355">
        <w:t xml:space="preserve">an </w:t>
      </w:r>
      <w:r>
        <w:t xml:space="preserve">orientation to the ship, </w:t>
      </w:r>
      <w:r w:rsidR="003973B1">
        <w:t xml:space="preserve">the </w:t>
      </w:r>
      <w:r>
        <w:t xml:space="preserve">boats, the warehouse, the </w:t>
      </w:r>
      <w:r w:rsidR="00F857CD">
        <w:t>systems, and</w:t>
      </w:r>
      <w:r>
        <w:t xml:space="preserve"> what </w:t>
      </w:r>
      <w:r w:rsidR="00E843CF">
        <w:t xml:space="preserve">we </w:t>
      </w:r>
      <w:r>
        <w:t>will be doing in the program.</w:t>
      </w:r>
      <w:r w:rsidR="00A86355">
        <w:t xml:space="preserve"> </w:t>
      </w:r>
      <w:r w:rsidR="00F30780">
        <w:t xml:space="preserve">This includes </w:t>
      </w:r>
      <w:r>
        <w:t xml:space="preserve">Basic Safety considerations with respect to living on the water </w:t>
      </w:r>
      <w:r w:rsidR="00416CC9">
        <w:t xml:space="preserve">on the ship at the </w:t>
      </w:r>
      <w:r w:rsidR="00F857CD">
        <w:t>wharf,</w:t>
      </w:r>
      <w:r w:rsidR="00A86355">
        <w:t xml:space="preserve"> emergency procedures, resources etc. </w:t>
      </w:r>
      <w:r w:rsidR="00502551">
        <w:t xml:space="preserve"> I</w:t>
      </w:r>
      <w:r w:rsidR="00416207">
        <w:t xml:space="preserve">t’s also about the </w:t>
      </w:r>
      <w:r w:rsidR="00D54E6B">
        <w:t>p</w:t>
      </w:r>
      <w:r>
        <w:t xml:space="preserve">sychology and philosophy of Bosuneering; </w:t>
      </w:r>
      <w:r>
        <w:rPr>
          <w:i/>
          <w:iCs/>
        </w:rPr>
        <w:t>“it aint just riggin’</w:t>
      </w:r>
      <w:r>
        <w:t>…”</w:t>
      </w:r>
      <w:r w:rsidR="00A86355">
        <w:t xml:space="preserve"> There is a lot to </w:t>
      </w:r>
      <w:r w:rsidR="00D54E6B">
        <w:t>learn</w:t>
      </w:r>
      <w:r w:rsidR="00A86355">
        <w:t xml:space="preserve"> before we get to rigging. </w:t>
      </w:r>
      <w:r w:rsidR="00502551">
        <w:t>We will discuss</w:t>
      </w:r>
      <w:r w:rsidR="001D2D14">
        <w:t xml:space="preserve"> operating</w:t>
      </w:r>
      <w:r>
        <w:t xml:space="preserve"> ships and small craft under sail and </w:t>
      </w:r>
      <w:r w:rsidR="00F857CD">
        <w:t>power and</w:t>
      </w:r>
      <w:r>
        <w:t xml:space="preserve"> </w:t>
      </w:r>
      <w:r w:rsidR="00BA7185">
        <w:t>obtaining</w:t>
      </w:r>
      <w:r>
        <w:t xml:space="preserve"> the Canadian Pleasure Craft Operator Card prior to sailing and operating the many small craft available to us.</w:t>
      </w:r>
    </w:p>
    <w:p w14:paraId="2A6395AC" w14:textId="77777777" w:rsidR="00D515A7" w:rsidRDefault="00D515A7" w:rsidP="00D515A7">
      <w:pPr>
        <w:rPr>
          <w:sz w:val="28"/>
          <w:szCs w:val="28"/>
          <w:u w:val="single"/>
        </w:rPr>
      </w:pPr>
    </w:p>
    <w:p w14:paraId="4971BD0D" w14:textId="77777777" w:rsidR="00D515A7" w:rsidRDefault="00D515A7" w:rsidP="00D515A7">
      <w:pPr>
        <w:rPr>
          <w:sz w:val="28"/>
          <w:szCs w:val="28"/>
          <w:u w:val="single"/>
        </w:rPr>
      </w:pPr>
      <w:r>
        <w:rPr>
          <w:sz w:val="28"/>
          <w:szCs w:val="28"/>
          <w:u w:val="single"/>
        </w:rPr>
        <w:t>Keeping the Ship, Clean, neat and sorted</w:t>
      </w:r>
    </w:p>
    <w:p w14:paraId="2B6E8633" w14:textId="0AA0A85B" w:rsidR="00D515A7" w:rsidRPr="00A86355" w:rsidRDefault="00D515A7" w:rsidP="00D515A7">
      <w:pPr>
        <w:pStyle w:val="ListParagraph"/>
        <w:numPr>
          <w:ilvl w:val="0"/>
          <w:numId w:val="1"/>
        </w:numPr>
        <w:rPr>
          <w:rFonts w:asciiTheme="minorHAnsi" w:hAnsiTheme="minorHAnsi" w:cstheme="minorHAnsi"/>
          <w:sz w:val="28"/>
          <w:szCs w:val="28"/>
          <w:u w:val="single"/>
        </w:rPr>
      </w:pPr>
      <w:r w:rsidRPr="00A86355">
        <w:rPr>
          <w:rFonts w:asciiTheme="minorHAnsi" w:hAnsiTheme="minorHAnsi" w:cstheme="minorHAnsi"/>
        </w:rPr>
        <w:t xml:space="preserve">It all begins with keeping the vessel “Ship Shape and Bristol Fashion”. How to clean, stow, organize, </w:t>
      </w:r>
      <w:r w:rsidR="00BA7185">
        <w:rPr>
          <w:rFonts w:asciiTheme="minorHAnsi" w:hAnsiTheme="minorHAnsi" w:cstheme="minorHAnsi"/>
        </w:rPr>
        <w:t xml:space="preserve">and </w:t>
      </w:r>
      <w:r w:rsidRPr="00A86355">
        <w:rPr>
          <w:rFonts w:asciiTheme="minorHAnsi" w:hAnsiTheme="minorHAnsi" w:cstheme="minorHAnsi"/>
        </w:rPr>
        <w:t>keep track of your ship</w:t>
      </w:r>
      <w:r w:rsidR="007D77AA">
        <w:rPr>
          <w:rFonts w:asciiTheme="minorHAnsi" w:hAnsiTheme="minorHAnsi" w:cstheme="minorHAnsi"/>
        </w:rPr>
        <w:t>’</w:t>
      </w:r>
      <w:r w:rsidRPr="00A86355">
        <w:rPr>
          <w:rFonts w:asciiTheme="minorHAnsi" w:hAnsiTheme="minorHAnsi" w:cstheme="minorHAnsi"/>
        </w:rPr>
        <w:t>s gear.</w:t>
      </w:r>
      <w:r w:rsidR="00A86355">
        <w:rPr>
          <w:rFonts w:asciiTheme="minorHAnsi" w:hAnsiTheme="minorHAnsi" w:cstheme="minorHAnsi"/>
        </w:rPr>
        <w:t xml:space="preserve"> This is the beginning and </w:t>
      </w:r>
      <w:r w:rsidR="007D77AA">
        <w:rPr>
          <w:rFonts w:asciiTheme="minorHAnsi" w:hAnsiTheme="minorHAnsi" w:cstheme="minorHAnsi"/>
        </w:rPr>
        <w:t xml:space="preserve">the </w:t>
      </w:r>
      <w:r w:rsidR="00A86355">
        <w:rPr>
          <w:rFonts w:asciiTheme="minorHAnsi" w:hAnsiTheme="minorHAnsi" w:cstheme="minorHAnsi"/>
        </w:rPr>
        <w:t>end of every day for a Bosun</w:t>
      </w:r>
      <w:r w:rsidR="007D77AA">
        <w:rPr>
          <w:rFonts w:asciiTheme="minorHAnsi" w:hAnsiTheme="minorHAnsi" w:cstheme="minorHAnsi"/>
        </w:rPr>
        <w:t xml:space="preserve"> in a ship</w:t>
      </w:r>
      <w:r w:rsidR="00A86355">
        <w:rPr>
          <w:rFonts w:asciiTheme="minorHAnsi" w:hAnsiTheme="minorHAnsi" w:cstheme="minorHAnsi"/>
        </w:rPr>
        <w:t>. This is the ‘Prime Directive”</w:t>
      </w:r>
    </w:p>
    <w:p w14:paraId="4A1F0A46" w14:textId="77777777" w:rsidR="00D515A7" w:rsidRPr="00A86355" w:rsidRDefault="00D515A7" w:rsidP="00D515A7">
      <w:pPr>
        <w:rPr>
          <w:rFonts w:cstheme="minorHAnsi"/>
          <w:sz w:val="28"/>
          <w:szCs w:val="28"/>
          <w:u w:val="single"/>
        </w:rPr>
      </w:pPr>
    </w:p>
    <w:p w14:paraId="23D9FEAA" w14:textId="77777777" w:rsidR="00D515A7" w:rsidRPr="00A86355" w:rsidRDefault="00D515A7" w:rsidP="00D515A7">
      <w:pPr>
        <w:rPr>
          <w:rFonts w:cstheme="minorHAnsi"/>
          <w:sz w:val="28"/>
          <w:szCs w:val="28"/>
          <w:u w:val="single"/>
        </w:rPr>
      </w:pPr>
      <w:r w:rsidRPr="00A86355">
        <w:rPr>
          <w:rFonts w:cstheme="minorHAnsi"/>
          <w:sz w:val="28"/>
          <w:szCs w:val="28"/>
          <w:u w:val="single"/>
        </w:rPr>
        <w:t>Paints, Oils, Tar and Goops – the Paint Locker</w:t>
      </w:r>
    </w:p>
    <w:p w14:paraId="7D0B946C" w14:textId="7CFFD61E" w:rsidR="00D515A7" w:rsidRPr="00A86355" w:rsidRDefault="00D515A7" w:rsidP="00D515A7">
      <w:pPr>
        <w:pStyle w:val="ListParagraph"/>
        <w:numPr>
          <w:ilvl w:val="0"/>
          <w:numId w:val="1"/>
        </w:numPr>
        <w:rPr>
          <w:rFonts w:asciiTheme="minorHAnsi" w:hAnsiTheme="minorHAnsi" w:cstheme="minorHAnsi"/>
        </w:rPr>
      </w:pPr>
      <w:r w:rsidRPr="00A86355">
        <w:rPr>
          <w:rFonts w:asciiTheme="minorHAnsi" w:hAnsiTheme="minorHAnsi" w:cstheme="minorHAnsi"/>
        </w:rPr>
        <w:t>We all love rigging</w:t>
      </w:r>
      <w:ins w:id="4" w:author="W Jeffrey Bolster" w:date="2025-02-13T13:12:00Z" w16du:dateUtc="2025-02-13T18:12:00Z">
        <w:r w:rsidR="005E0A71">
          <w:rPr>
            <w:rFonts w:asciiTheme="minorHAnsi" w:hAnsiTheme="minorHAnsi" w:cstheme="minorHAnsi"/>
          </w:rPr>
          <w:t>,</w:t>
        </w:r>
      </w:ins>
      <w:r w:rsidRPr="00A86355">
        <w:rPr>
          <w:rFonts w:asciiTheme="minorHAnsi" w:hAnsiTheme="minorHAnsi" w:cstheme="minorHAnsi"/>
        </w:rPr>
        <w:t xml:space="preserve"> but </w:t>
      </w:r>
      <w:r w:rsidR="00820C57">
        <w:rPr>
          <w:rFonts w:asciiTheme="minorHAnsi" w:hAnsiTheme="minorHAnsi" w:cstheme="minorHAnsi"/>
        </w:rPr>
        <w:t>keeping the ship clean and organized</w:t>
      </w:r>
      <w:r w:rsidR="00A34C9E">
        <w:rPr>
          <w:rFonts w:asciiTheme="minorHAnsi" w:hAnsiTheme="minorHAnsi" w:cstheme="minorHAnsi"/>
        </w:rPr>
        <w:t xml:space="preserve"> are the Prime Directives of the Bosun</w:t>
      </w:r>
      <w:r w:rsidR="00820C57">
        <w:rPr>
          <w:rFonts w:asciiTheme="minorHAnsi" w:hAnsiTheme="minorHAnsi" w:cstheme="minorHAnsi"/>
        </w:rPr>
        <w:t xml:space="preserve">, and </w:t>
      </w:r>
      <w:r w:rsidRPr="00A86355">
        <w:rPr>
          <w:rFonts w:asciiTheme="minorHAnsi" w:hAnsiTheme="minorHAnsi" w:cstheme="minorHAnsi"/>
        </w:rPr>
        <w:t xml:space="preserve">painting and coatings </w:t>
      </w:r>
      <w:r w:rsidR="00820C57">
        <w:rPr>
          <w:rFonts w:asciiTheme="minorHAnsi" w:hAnsiTheme="minorHAnsi" w:cstheme="minorHAnsi"/>
        </w:rPr>
        <w:t>are</w:t>
      </w:r>
      <w:r w:rsidRPr="00A86355">
        <w:rPr>
          <w:rFonts w:asciiTheme="minorHAnsi" w:hAnsiTheme="minorHAnsi" w:cstheme="minorHAnsi"/>
        </w:rPr>
        <w:t xml:space="preserve"> the</w:t>
      </w:r>
      <w:r w:rsidRPr="00820C57">
        <w:rPr>
          <w:rFonts w:asciiTheme="minorHAnsi" w:hAnsiTheme="minorHAnsi" w:cstheme="minorHAnsi"/>
          <w:i/>
          <w:iCs/>
        </w:rPr>
        <w:t xml:space="preserve"> </w:t>
      </w:r>
      <w:r w:rsidR="005E0A71" w:rsidRPr="00820C57">
        <w:rPr>
          <w:rFonts w:asciiTheme="minorHAnsi" w:hAnsiTheme="minorHAnsi" w:cstheme="minorHAnsi"/>
        </w:rPr>
        <w:t xml:space="preserve">primary </w:t>
      </w:r>
      <w:r w:rsidR="00820C57">
        <w:rPr>
          <w:rFonts w:asciiTheme="minorHAnsi" w:hAnsiTheme="minorHAnsi" w:cstheme="minorHAnsi"/>
        </w:rPr>
        <w:t>agendas</w:t>
      </w:r>
      <w:r w:rsidRPr="00A86355">
        <w:rPr>
          <w:rFonts w:asciiTheme="minorHAnsi" w:hAnsiTheme="minorHAnsi" w:cstheme="minorHAnsi"/>
        </w:rPr>
        <w:t xml:space="preserve"> of the Bosun.</w:t>
      </w:r>
    </w:p>
    <w:p w14:paraId="4049FD2D" w14:textId="77777777" w:rsidR="00D515A7" w:rsidRPr="00A86355" w:rsidRDefault="00D515A7" w:rsidP="00D515A7">
      <w:pPr>
        <w:pStyle w:val="ListParagraph"/>
        <w:numPr>
          <w:ilvl w:val="0"/>
          <w:numId w:val="1"/>
        </w:numPr>
        <w:rPr>
          <w:rFonts w:asciiTheme="minorHAnsi" w:hAnsiTheme="minorHAnsi" w:cstheme="minorHAnsi"/>
        </w:rPr>
      </w:pPr>
      <w:r w:rsidRPr="00A86355">
        <w:rPr>
          <w:rFonts w:asciiTheme="minorHAnsi" w:hAnsiTheme="minorHAnsi" w:cstheme="minorHAnsi"/>
        </w:rPr>
        <w:t>Prep, organization, coatings and clean up</w:t>
      </w:r>
    </w:p>
    <w:p w14:paraId="7182909F" w14:textId="39AD5019" w:rsidR="00D515A7" w:rsidRPr="00A86355" w:rsidRDefault="00D515A7" w:rsidP="00D515A7">
      <w:pPr>
        <w:pStyle w:val="ListParagraph"/>
        <w:numPr>
          <w:ilvl w:val="0"/>
          <w:numId w:val="1"/>
        </w:numPr>
        <w:rPr>
          <w:rFonts w:asciiTheme="minorHAnsi" w:hAnsiTheme="minorHAnsi" w:cstheme="minorHAnsi"/>
        </w:rPr>
      </w:pPr>
      <w:r w:rsidRPr="00A86355">
        <w:rPr>
          <w:rFonts w:asciiTheme="minorHAnsi" w:hAnsiTheme="minorHAnsi" w:cstheme="minorHAnsi"/>
        </w:rPr>
        <w:t xml:space="preserve">Cleaning the paint brush, a </w:t>
      </w:r>
      <w:r w:rsidR="00A34C9E">
        <w:rPr>
          <w:rFonts w:asciiTheme="minorHAnsi" w:hAnsiTheme="minorHAnsi" w:cstheme="minorHAnsi"/>
        </w:rPr>
        <w:t>lost skill</w:t>
      </w:r>
      <w:r w:rsidRPr="00A86355">
        <w:rPr>
          <w:rFonts w:asciiTheme="minorHAnsi" w:hAnsiTheme="minorHAnsi" w:cstheme="minorHAnsi"/>
        </w:rPr>
        <w:t xml:space="preserve"> of the past, but get good at it.</w:t>
      </w:r>
    </w:p>
    <w:p w14:paraId="38F30578" w14:textId="77777777" w:rsidR="00D515A7" w:rsidRPr="00A86355" w:rsidRDefault="00D515A7" w:rsidP="00D515A7">
      <w:pPr>
        <w:pStyle w:val="ListParagraph"/>
        <w:numPr>
          <w:ilvl w:val="0"/>
          <w:numId w:val="1"/>
        </w:numPr>
        <w:rPr>
          <w:rFonts w:asciiTheme="minorHAnsi" w:hAnsiTheme="minorHAnsi" w:cstheme="minorHAnsi"/>
        </w:rPr>
      </w:pPr>
      <w:r w:rsidRPr="00A86355">
        <w:rPr>
          <w:rFonts w:asciiTheme="minorHAnsi" w:hAnsiTheme="minorHAnsi" w:cstheme="minorHAnsi"/>
        </w:rPr>
        <w:t>Oil the decks, Why and how? How and why?</w:t>
      </w:r>
    </w:p>
    <w:p w14:paraId="5E25A109" w14:textId="5603501B" w:rsidR="00D515A7" w:rsidRPr="00A86355" w:rsidRDefault="00D515A7" w:rsidP="00D515A7">
      <w:pPr>
        <w:pStyle w:val="ListParagraph"/>
        <w:numPr>
          <w:ilvl w:val="0"/>
          <w:numId w:val="1"/>
        </w:numPr>
        <w:rPr>
          <w:rFonts w:asciiTheme="minorHAnsi" w:hAnsiTheme="minorHAnsi" w:cstheme="minorHAnsi"/>
        </w:rPr>
      </w:pPr>
      <w:r w:rsidRPr="00A86355">
        <w:rPr>
          <w:rFonts w:asciiTheme="minorHAnsi" w:hAnsiTheme="minorHAnsi" w:cstheme="minorHAnsi"/>
        </w:rPr>
        <w:t>Keeping the paint locker from catching fire</w:t>
      </w:r>
    </w:p>
    <w:p w14:paraId="649FCB4E" w14:textId="1EFEBB50" w:rsidR="00D515A7" w:rsidRDefault="00D515A7" w:rsidP="00D515A7">
      <w:pPr>
        <w:pStyle w:val="ListParagraph"/>
        <w:numPr>
          <w:ilvl w:val="0"/>
          <w:numId w:val="1"/>
        </w:numPr>
        <w:rPr>
          <w:rFonts w:asciiTheme="minorHAnsi" w:hAnsiTheme="minorHAnsi" w:cstheme="minorHAnsi"/>
        </w:rPr>
      </w:pPr>
      <w:r w:rsidRPr="00A86355">
        <w:rPr>
          <w:rFonts w:asciiTheme="minorHAnsi" w:hAnsiTheme="minorHAnsi" w:cstheme="minorHAnsi"/>
        </w:rPr>
        <w:t>Name the edible items in the paint locker (hint: no</w:t>
      </w:r>
      <w:r w:rsidR="00820C57">
        <w:rPr>
          <w:rFonts w:asciiTheme="minorHAnsi" w:hAnsiTheme="minorHAnsi" w:cstheme="minorHAnsi"/>
        </w:rPr>
        <w:t>n</w:t>
      </w:r>
      <w:r w:rsidRPr="00A86355">
        <w:rPr>
          <w:rFonts w:asciiTheme="minorHAnsi" w:hAnsiTheme="minorHAnsi" w:cstheme="minorHAnsi"/>
        </w:rPr>
        <w:t>e)</w:t>
      </w:r>
    </w:p>
    <w:p w14:paraId="4D0D30BA" w14:textId="77777777" w:rsidR="00A34C9E" w:rsidRDefault="00A34C9E" w:rsidP="00A34C9E">
      <w:pPr>
        <w:pStyle w:val="ListParagraph"/>
        <w:numPr>
          <w:ilvl w:val="0"/>
          <w:numId w:val="1"/>
        </w:numPr>
        <w:rPr>
          <w:rFonts w:asciiTheme="minorHAnsi" w:hAnsiTheme="minorHAnsi" w:cstheme="minorHAnsi"/>
        </w:rPr>
      </w:pPr>
      <w:r>
        <w:rPr>
          <w:rFonts w:asciiTheme="minorHAnsi" w:hAnsiTheme="minorHAnsi" w:cstheme="minorHAnsi"/>
        </w:rPr>
        <w:t>Hazardous materials handling safety and disposal protocols</w:t>
      </w:r>
    </w:p>
    <w:p w14:paraId="2E5A2562" w14:textId="77777777" w:rsidR="007A3B28" w:rsidRDefault="007A3B28" w:rsidP="007A3B28">
      <w:pPr>
        <w:rPr>
          <w:rFonts w:cstheme="minorHAnsi"/>
        </w:rPr>
      </w:pPr>
    </w:p>
    <w:p w14:paraId="417E3A1C" w14:textId="77777777" w:rsidR="007A3B28" w:rsidRDefault="007A3B28" w:rsidP="007A3B28">
      <w:pPr>
        <w:rPr>
          <w:sz w:val="28"/>
          <w:szCs w:val="28"/>
          <w:u w:val="single"/>
        </w:rPr>
      </w:pPr>
      <w:r>
        <w:rPr>
          <w:sz w:val="28"/>
          <w:szCs w:val="28"/>
          <w:u w:val="single"/>
        </w:rPr>
        <w:t>Rigging and Rigging Tools</w:t>
      </w:r>
      <w:del w:id="5" w:author="W Jeffrey Bolster" w:date="2025-02-13T13:17:00Z" w16du:dateUtc="2025-02-13T18:17:00Z">
        <w:r w:rsidDel="0004687C">
          <w:rPr>
            <w:sz w:val="28"/>
            <w:szCs w:val="28"/>
            <w:u w:val="single"/>
          </w:rPr>
          <w:delText>:</w:delText>
        </w:r>
      </w:del>
      <w:r>
        <w:rPr>
          <w:sz w:val="28"/>
          <w:szCs w:val="28"/>
          <w:u w:val="single"/>
        </w:rPr>
        <w:t xml:space="preserve">                </w:t>
      </w:r>
    </w:p>
    <w:p w14:paraId="22881E17" w14:textId="77777777" w:rsidR="007A3B28" w:rsidRDefault="007A3B28" w:rsidP="007A3B28">
      <w:pPr>
        <w:jc w:val="center"/>
        <w:rPr>
          <w:sz w:val="28"/>
          <w:szCs w:val="28"/>
          <w:u w:val="single"/>
        </w:rPr>
      </w:pPr>
      <w:r>
        <w:rPr>
          <w:noProof/>
        </w:rPr>
        <w:drawing>
          <wp:inline distT="0" distB="0" distL="0" distR="0" wp14:anchorId="1B210A54" wp14:editId="5D960BAF">
            <wp:extent cx="2495550" cy="714375"/>
            <wp:effectExtent l="0" t="0" r="0" b="9525"/>
            <wp:docPr id="8" name="Picture 8"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iagram, engineering drawing&#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95550" cy="714375"/>
                    </a:xfrm>
                    <a:prstGeom prst="rect">
                      <a:avLst/>
                    </a:prstGeom>
                    <a:noFill/>
                    <a:ln>
                      <a:noFill/>
                    </a:ln>
                  </pic:spPr>
                </pic:pic>
              </a:graphicData>
            </a:graphic>
          </wp:inline>
        </w:drawing>
      </w:r>
      <w:r>
        <w:rPr>
          <w:noProof/>
        </w:rPr>
        <w:t xml:space="preserve">       </w:t>
      </w:r>
      <w:r>
        <w:rPr>
          <w:noProof/>
        </w:rPr>
        <w:drawing>
          <wp:inline distT="0" distB="0" distL="0" distR="0" wp14:anchorId="604B2A3D" wp14:editId="3EA0550E">
            <wp:extent cx="2438400" cy="933450"/>
            <wp:effectExtent l="0" t="0" r="0" b="0"/>
            <wp:docPr id="7" name="Picture 7" descr="A picture containing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linedrawing&#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38400" cy="933450"/>
                    </a:xfrm>
                    <a:prstGeom prst="rect">
                      <a:avLst/>
                    </a:prstGeom>
                    <a:noFill/>
                    <a:ln>
                      <a:noFill/>
                    </a:ln>
                  </pic:spPr>
                </pic:pic>
              </a:graphicData>
            </a:graphic>
          </wp:inline>
        </w:drawing>
      </w:r>
    </w:p>
    <w:p w14:paraId="5AF70AA2" w14:textId="77777777" w:rsidR="007A3B28" w:rsidRDefault="007A3B28" w:rsidP="007A3B28">
      <w:pPr>
        <w:jc w:val="center"/>
        <w:rPr>
          <w:sz w:val="28"/>
          <w:szCs w:val="28"/>
          <w:u w:val="single"/>
        </w:rPr>
      </w:pPr>
    </w:p>
    <w:p w14:paraId="525FBE1F" w14:textId="77777777" w:rsidR="007A3B28" w:rsidRPr="00E3285B" w:rsidRDefault="007A3B28" w:rsidP="007A3B28">
      <w:pPr>
        <w:numPr>
          <w:ilvl w:val="0"/>
          <w:numId w:val="1"/>
        </w:numPr>
        <w:spacing w:after="0" w:line="240" w:lineRule="auto"/>
        <w:rPr>
          <w:sz w:val="24"/>
          <w:szCs w:val="24"/>
        </w:rPr>
      </w:pPr>
      <w:r>
        <w:t>Working aloft safely. Critical thinking, training and practice</w:t>
      </w:r>
    </w:p>
    <w:p w14:paraId="3E0D79DD" w14:textId="77777777" w:rsidR="007A3B28" w:rsidRDefault="007A3B28" w:rsidP="007A3B28">
      <w:pPr>
        <w:numPr>
          <w:ilvl w:val="0"/>
          <w:numId w:val="1"/>
        </w:numPr>
        <w:spacing w:after="0" w:line="240" w:lineRule="auto"/>
        <w:rPr>
          <w:sz w:val="24"/>
          <w:szCs w:val="24"/>
        </w:rPr>
      </w:pPr>
      <w:r>
        <w:t>Rope, what is it?</w:t>
      </w:r>
    </w:p>
    <w:p w14:paraId="2608DB85" w14:textId="77777777" w:rsidR="007A3B28" w:rsidRDefault="007A3B28" w:rsidP="007A3B28">
      <w:pPr>
        <w:numPr>
          <w:ilvl w:val="0"/>
          <w:numId w:val="1"/>
        </w:numPr>
        <w:spacing w:after="0" w:line="240" w:lineRule="auto"/>
      </w:pPr>
      <w:r>
        <w:t>Types of rope</w:t>
      </w:r>
    </w:p>
    <w:p w14:paraId="3CDA34B0" w14:textId="77777777" w:rsidR="007A3B28" w:rsidRDefault="007A3B28" w:rsidP="007A3B28">
      <w:pPr>
        <w:numPr>
          <w:ilvl w:val="0"/>
          <w:numId w:val="1"/>
        </w:numPr>
        <w:spacing w:after="0" w:line="240" w:lineRule="auto"/>
      </w:pPr>
      <w:r>
        <w:t>Marlinspikes, knives, fids, wire splicing vices and clamps, serving mallets, serving boards, hammers and bigger hammers</w:t>
      </w:r>
    </w:p>
    <w:p w14:paraId="1A2426B2" w14:textId="77777777" w:rsidR="007A3B28" w:rsidRDefault="007A3B28" w:rsidP="007A3B28">
      <w:pPr>
        <w:numPr>
          <w:ilvl w:val="0"/>
          <w:numId w:val="1"/>
        </w:numPr>
        <w:spacing w:after="0" w:line="240" w:lineRule="auto"/>
      </w:pPr>
      <w:r>
        <w:t>The nature of rope and rope work; fibre splices (long, short, cable, eye, sailmakers, etc)</w:t>
      </w:r>
    </w:p>
    <w:p w14:paraId="77ED3D92" w14:textId="77777777" w:rsidR="007A3B28" w:rsidRDefault="007A3B28" w:rsidP="007A3B28">
      <w:pPr>
        <w:numPr>
          <w:ilvl w:val="0"/>
          <w:numId w:val="1"/>
        </w:numPr>
        <w:spacing w:after="0" w:line="240" w:lineRule="auto"/>
      </w:pPr>
      <w:r>
        <w:t>Fibre seizings</w:t>
      </w:r>
    </w:p>
    <w:p w14:paraId="6360121B" w14:textId="77777777" w:rsidR="007A3B28" w:rsidRDefault="007A3B28" w:rsidP="007A3B28">
      <w:pPr>
        <w:numPr>
          <w:ilvl w:val="0"/>
          <w:numId w:val="1"/>
        </w:numPr>
        <w:spacing w:after="0" w:line="240" w:lineRule="auto"/>
      </w:pPr>
      <w:r>
        <w:t xml:space="preserve">Parceling and serving                                                    </w:t>
      </w:r>
    </w:p>
    <w:p w14:paraId="77A3909D" w14:textId="77777777" w:rsidR="007A3B28" w:rsidRDefault="007A3B28" w:rsidP="007A3B28">
      <w:pPr>
        <w:numPr>
          <w:ilvl w:val="0"/>
          <w:numId w:val="1"/>
        </w:numPr>
        <w:spacing w:after="0" w:line="240" w:lineRule="auto"/>
      </w:pPr>
      <w:r>
        <w:t>Ratlines and ratline splices</w:t>
      </w:r>
    </w:p>
    <w:p w14:paraId="58EFCC12" w14:textId="77777777" w:rsidR="007A3B28" w:rsidRDefault="007A3B28" w:rsidP="007A3B28">
      <w:pPr>
        <w:numPr>
          <w:ilvl w:val="0"/>
          <w:numId w:val="1"/>
        </w:numPr>
        <w:spacing w:after="0" w:line="240" w:lineRule="auto"/>
      </w:pPr>
      <w:r>
        <w:t xml:space="preserve">Running rigging, </w:t>
      </w:r>
    </w:p>
    <w:p w14:paraId="0274C441" w14:textId="77777777" w:rsidR="007A3B28" w:rsidRDefault="007A3B28" w:rsidP="007A3B28">
      <w:pPr>
        <w:numPr>
          <w:ilvl w:val="0"/>
          <w:numId w:val="1"/>
        </w:numPr>
        <w:spacing w:after="0" w:line="240" w:lineRule="auto"/>
      </w:pPr>
      <w:r>
        <w:t>Tackles, blocks, etc</w:t>
      </w:r>
    </w:p>
    <w:p w14:paraId="5499B2CD" w14:textId="77777777" w:rsidR="007A3B28" w:rsidRDefault="007A3B28" w:rsidP="007A3B28">
      <w:pPr>
        <w:numPr>
          <w:ilvl w:val="0"/>
          <w:numId w:val="1"/>
        </w:numPr>
        <w:spacing w:after="0" w:line="240" w:lineRule="auto"/>
      </w:pPr>
      <w:r>
        <w:t>Care and feeding of blocks</w:t>
      </w:r>
    </w:p>
    <w:p w14:paraId="276D3D5D" w14:textId="77777777" w:rsidR="007A3B28" w:rsidRDefault="007A3B28" w:rsidP="007A3B28">
      <w:pPr>
        <w:numPr>
          <w:ilvl w:val="0"/>
          <w:numId w:val="1"/>
        </w:numPr>
        <w:spacing w:after="0" w:line="240" w:lineRule="auto"/>
      </w:pPr>
      <w:r>
        <w:t xml:space="preserve">Wire splicing </w:t>
      </w:r>
    </w:p>
    <w:p w14:paraId="24D7EFEE" w14:textId="77777777" w:rsidR="007A3B28" w:rsidRDefault="007A3B28" w:rsidP="007A3B28">
      <w:pPr>
        <w:numPr>
          <w:ilvl w:val="0"/>
          <w:numId w:val="1"/>
        </w:numPr>
        <w:spacing w:after="0" w:line="240" w:lineRule="auto"/>
      </w:pPr>
      <w:r>
        <w:t xml:space="preserve">Large hawser splicing; shroud laid, eight-braid etc </w:t>
      </w:r>
    </w:p>
    <w:p w14:paraId="0B1C3A75" w14:textId="77777777" w:rsidR="007A3B28" w:rsidRDefault="007A3B28" w:rsidP="007A3B28">
      <w:pPr>
        <w:numPr>
          <w:ilvl w:val="0"/>
          <w:numId w:val="1"/>
        </w:numPr>
        <w:spacing w:after="0" w:line="240" w:lineRule="auto"/>
      </w:pPr>
      <w:r>
        <w:t>Handling heavy gear on deck and aloft</w:t>
      </w:r>
    </w:p>
    <w:p w14:paraId="54FB486F" w14:textId="77777777" w:rsidR="007A3B28" w:rsidRDefault="007A3B28" w:rsidP="007A3B28">
      <w:pPr>
        <w:numPr>
          <w:ilvl w:val="0"/>
          <w:numId w:val="1"/>
        </w:numPr>
        <w:spacing w:after="0" w:line="240" w:lineRule="auto"/>
      </w:pPr>
      <w:r>
        <w:t xml:space="preserve">Sending yards and topmasts aloft safely     </w:t>
      </w:r>
    </w:p>
    <w:p w14:paraId="4716B16D" w14:textId="77777777" w:rsidR="007A3B28" w:rsidRDefault="007A3B28" w:rsidP="007A3B28">
      <w:pPr>
        <w:numPr>
          <w:ilvl w:val="0"/>
          <w:numId w:val="1"/>
        </w:numPr>
        <w:spacing w:after="0" w:line="240" w:lineRule="auto"/>
      </w:pPr>
      <w:r>
        <w:t xml:space="preserve">Rigs, rigging theory </w:t>
      </w:r>
    </w:p>
    <w:p w14:paraId="4CA17A0A" w14:textId="77777777" w:rsidR="007A3B28" w:rsidRDefault="007A3B28" w:rsidP="007A3B28">
      <w:pPr>
        <w:numPr>
          <w:ilvl w:val="0"/>
          <w:numId w:val="1"/>
        </w:numPr>
        <w:spacing w:after="0" w:line="240" w:lineRule="auto"/>
      </w:pPr>
      <w:r>
        <w:t>Setting up the rig, rigging screws, staying the spars; how and why</w:t>
      </w:r>
    </w:p>
    <w:p w14:paraId="69D3AA7F" w14:textId="77777777" w:rsidR="007A3B28" w:rsidRDefault="007A3B28" w:rsidP="007A3B28">
      <w:pPr>
        <w:numPr>
          <w:ilvl w:val="0"/>
          <w:numId w:val="1"/>
        </w:numPr>
        <w:spacing w:after="0" w:line="240" w:lineRule="auto"/>
      </w:pPr>
      <w:r>
        <w:t xml:space="preserve">Rig surveying, maintenance and repair </w:t>
      </w:r>
    </w:p>
    <w:p w14:paraId="7840B44F" w14:textId="77777777" w:rsidR="007A3B28" w:rsidRDefault="007A3B28" w:rsidP="007A3B28">
      <w:pPr>
        <w:ind w:left="360"/>
      </w:pPr>
    </w:p>
    <w:p w14:paraId="6552234C" w14:textId="0F900B71" w:rsidR="007A3B28" w:rsidRDefault="007A3B28" w:rsidP="007A3B28">
      <w:pPr>
        <w:ind w:left="720"/>
      </w:pPr>
      <w:r>
        <w:rPr>
          <w:noProof/>
        </w:rPr>
        <w:t xml:space="preserve"> </w:t>
      </w:r>
      <w:r>
        <w:rPr>
          <w:noProof/>
        </w:rPr>
        <w:drawing>
          <wp:inline distT="0" distB="0" distL="0" distR="0" wp14:anchorId="27EBCD55" wp14:editId="1937D6DB">
            <wp:extent cx="2184400" cy="1638300"/>
            <wp:effectExtent l="0" t="0" r="6350" b="0"/>
            <wp:docPr id="6" name="Picture 6" descr="A person holding a bow and arrow&#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 person holding a bow and arrow&#10;&#10;Description automatically generated with low confidenc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04980" cy="1653735"/>
                    </a:xfrm>
                    <a:prstGeom prst="rect">
                      <a:avLst/>
                    </a:prstGeom>
                    <a:noFill/>
                    <a:ln>
                      <a:noFill/>
                    </a:ln>
                  </pic:spPr>
                </pic:pic>
              </a:graphicData>
            </a:graphic>
          </wp:inline>
        </w:drawing>
      </w:r>
      <w:r>
        <w:rPr>
          <w:noProof/>
        </w:rPr>
        <w:t xml:space="preserve">          </w:t>
      </w:r>
      <w:r>
        <w:rPr>
          <w:noProof/>
        </w:rPr>
        <w:drawing>
          <wp:inline distT="0" distB="0" distL="0" distR="0" wp14:anchorId="20128494" wp14:editId="42D7DEF8">
            <wp:extent cx="2151831" cy="1601062"/>
            <wp:effectExtent l="0" t="0" r="1270" b="0"/>
            <wp:docPr id="5" name="Picture 5" descr="A picture containing person, gu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person, gun&#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14462" cy="1647662"/>
                    </a:xfrm>
                    <a:prstGeom prst="rect">
                      <a:avLst/>
                    </a:prstGeom>
                    <a:noFill/>
                    <a:ln>
                      <a:noFill/>
                    </a:ln>
                  </pic:spPr>
                </pic:pic>
              </a:graphicData>
            </a:graphic>
          </wp:inline>
        </w:drawing>
      </w:r>
      <w:r>
        <w:rPr>
          <w:noProof/>
        </w:rPr>
        <w:t xml:space="preserve">            </w:t>
      </w:r>
      <w:r>
        <w:rPr>
          <w:noProof/>
        </w:rPr>
        <w:drawing>
          <wp:inline distT="0" distB="0" distL="0" distR="0" wp14:anchorId="7EF6A5B6" wp14:editId="7B36A959">
            <wp:extent cx="1152272" cy="1540538"/>
            <wp:effectExtent l="0" t="0" r="0" b="2540"/>
            <wp:docPr id="4" name="Picture 4" descr="A picture containing wood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 picture containing wooden&#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84014" cy="1582975"/>
                    </a:xfrm>
                    <a:prstGeom prst="rect">
                      <a:avLst/>
                    </a:prstGeom>
                    <a:noFill/>
                    <a:ln>
                      <a:noFill/>
                    </a:ln>
                  </pic:spPr>
                </pic:pic>
              </a:graphicData>
            </a:graphic>
          </wp:inline>
        </w:drawing>
      </w:r>
      <w:r>
        <w:rPr>
          <w:noProof/>
        </w:rPr>
        <w:t xml:space="preserve">                                            </w:t>
      </w:r>
      <w:r>
        <w:t xml:space="preserve">  </w:t>
      </w:r>
    </w:p>
    <w:p w14:paraId="424739B9" w14:textId="77777777" w:rsidR="007A3B28" w:rsidRPr="007A3B28" w:rsidRDefault="007A3B28" w:rsidP="007A3B28">
      <w:pPr>
        <w:rPr>
          <w:rFonts w:cstheme="minorHAnsi"/>
        </w:rPr>
      </w:pPr>
    </w:p>
    <w:p w14:paraId="614764E6" w14:textId="77777777" w:rsidR="00D515A7" w:rsidRPr="00A86355" w:rsidRDefault="00D515A7" w:rsidP="00D515A7">
      <w:pPr>
        <w:rPr>
          <w:rFonts w:cstheme="minorHAnsi"/>
          <w:sz w:val="28"/>
          <w:szCs w:val="28"/>
          <w:u w:val="single"/>
        </w:rPr>
      </w:pPr>
    </w:p>
    <w:p w14:paraId="0AF6A52C" w14:textId="77777777" w:rsidR="00D515A7" w:rsidRDefault="00D515A7" w:rsidP="00D515A7">
      <w:pPr>
        <w:rPr>
          <w:sz w:val="28"/>
          <w:szCs w:val="28"/>
          <w:u w:val="single"/>
        </w:rPr>
      </w:pPr>
      <w:r>
        <w:rPr>
          <w:sz w:val="28"/>
          <w:szCs w:val="28"/>
          <w:u w:val="single"/>
        </w:rPr>
        <w:t>Small Craft</w:t>
      </w:r>
    </w:p>
    <w:p w14:paraId="2D62BC73" w14:textId="41009359" w:rsidR="00394209" w:rsidRDefault="0074692D" w:rsidP="00394209">
      <w:r>
        <w:t xml:space="preserve">Competency in small craft is an essential skill of any mariner. The decisions, choices and planning required in operating small craft are the same as those of being skipper of a large vessel. </w:t>
      </w:r>
      <w:r w:rsidR="00D515A7">
        <w:t>We have on hand a broad range of small craft</w:t>
      </w:r>
      <w:r w:rsidR="003C33FF">
        <w:t xml:space="preserve"> </w:t>
      </w:r>
      <w:r w:rsidR="002B4345">
        <w:t>including</w:t>
      </w:r>
      <w:r w:rsidR="00D515A7">
        <w:t xml:space="preserve"> skiffs, </w:t>
      </w:r>
      <w:r w:rsidR="00F857CD">
        <w:t xml:space="preserve">dories, </w:t>
      </w:r>
      <w:r w:rsidR="00D515A7">
        <w:t xml:space="preserve">row boats, small sail boats, dug-out canoes, south seas copra cutters, sloops and even a small schooner. After basic training and </w:t>
      </w:r>
      <w:r w:rsidR="00FD4AC4">
        <w:t xml:space="preserve">with </w:t>
      </w:r>
      <w:r w:rsidR="00D515A7">
        <w:t xml:space="preserve">PCOC Cards in hand in good weather, you will have access to these boats to build skills. Some people actually think that this is fun! </w:t>
      </w:r>
      <w:r w:rsidR="00545787">
        <w:t>C</w:t>
      </w:r>
      <w:r w:rsidR="00D515A7">
        <w:t xml:space="preserve">ommercial boat operators </w:t>
      </w:r>
      <w:r w:rsidR="00545787">
        <w:t xml:space="preserve">in the area </w:t>
      </w:r>
      <w:r w:rsidR="00D515A7">
        <w:t>may have a spot for some of the crew</w:t>
      </w:r>
      <w:r w:rsidR="00394209">
        <w:t xml:space="preserve"> to help broaden your experience and further build your mariner skills.</w:t>
      </w:r>
    </w:p>
    <w:p w14:paraId="332B45C1" w14:textId="3FE44405" w:rsidR="00D515A7" w:rsidRDefault="00D515A7" w:rsidP="00D515A7"/>
    <w:p w14:paraId="1E1FBC81" w14:textId="661DEC82" w:rsidR="00D515A7" w:rsidRDefault="00BF0A26" w:rsidP="00D515A7">
      <w:r>
        <w:t xml:space="preserve">We encourage </w:t>
      </w:r>
      <w:ins w:id="6" w:author="W Jeffrey Bolster" w:date="2025-02-13T13:15:00Z" w16du:dateUtc="2025-02-13T18:15:00Z">
        <w:r>
          <w:t>s</w:t>
        </w:r>
      </w:ins>
      <w:r w:rsidR="00A86355">
        <w:t>mall craft handling every day that weather permits. Small boats and plenty of them</w:t>
      </w:r>
      <w:r w:rsidR="00E3285B">
        <w:t>. Any mariner worth anything is a small boat master.</w:t>
      </w:r>
    </w:p>
    <w:p w14:paraId="428F6DF7" w14:textId="672B6D3B" w:rsidR="00D515A7" w:rsidRDefault="00A57F5E" w:rsidP="00D515A7">
      <w:r>
        <w:rPr>
          <w:noProof/>
        </w:rPr>
        <w:t xml:space="preserve">           </w:t>
      </w:r>
      <w:r w:rsidR="00F857CD">
        <w:rPr>
          <w:noProof/>
        </w:rPr>
        <w:drawing>
          <wp:inline distT="0" distB="0" distL="0" distR="0" wp14:anchorId="76D93EBE" wp14:editId="6D05FC08">
            <wp:extent cx="1209675" cy="1588981"/>
            <wp:effectExtent l="0" t="0" r="0" b="0"/>
            <wp:docPr id="11" name="Picture 11" descr="A picture containing water, blue, metalware, ch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 picture containing water, blue, metalware, chain&#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225185" cy="1609355"/>
                    </a:xfrm>
                    <a:prstGeom prst="rect">
                      <a:avLst/>
                    </a:prstGeom>
                    <a:noFill/>
                    <a:ln>
                      <a:noFill/>
                    </a:ln>
                  </pic:spPr>
                </pic:pic>
              </a:graphicData>
            </a:graphic>
          </wp:inline>
        </w:drawing>
      </w:r>
      <w:r>
        <w:rPr>
          <w:noProof/>
        </w:rPr>
        <w:t xml:space="preserve">       </w:t>
      </w:r>
      <w:r w:rsidR="00F857CD">
        <w:rPr>
          <w:noProof/>
        </w:rPr>
        <w:t xml:space="preserve">    </w:t>
      </w:r>
      <w:r w:rsidR="00F857CD">
        <w:rPr>
          <w:noProof/>
        </w:rPr>
        <w:drawing>
          <wp:inline distT="0" distB="0" distL="0" distR="0" wp14:anchorId="5024128B" wp14:editId="65C75EE1">
            <wp:extent cx="2028402" cy="1521301"/>
            <wp:effectExtent l="0" t="0" r="0" b="3175"/>
            <wp:docPr id="10" name="Picture 10" descr="A group of people on a sailboat on the wa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group of people on a sailboat on the water&#10;&#10;Description automatically generated with medium confidenc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045021" cy="1533765"/>
                    </a:xfrm>
                    <a:prstGeom prst="rect">
                      <a:avLst/>
                    </a:prstGeom>
                    <a:noFill/>
                    <a:ln>
                      <a:noFill/>
                    </a:ln>
                  </pic:spPr>
                </pic:pic>
              </a:graphicData>
            </a:graphic>
          </wp:inline>
        </w:drawing>
      </w:r>
      <w:r>
        <w:rPr>
          <w:noProof/>
        </w:rPr>
        <w:t xml:space="preserve">             </w:t>
      </w:r>
      <w:r w:rsidR="00F857CD">
        <w:rPr>
          <w:noProof/>
        </w:rPr>
        <w:drawing>
          <wp:inline distT="0" distB="0" distL="0" distR="0" wp14:anchorId="5ED86600" wp14:editId="50C6D145">
            <wp:extent cx="2647877" cy="1490024"/>
            <wp:effectExtent l="0" t="0" r="635" b="0"/>
            <wp:docPr id="9" name="Picture 9" descr="A picture containing water, sky, outdoor, bo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water, sky, outdoor, boat&#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97152" cy="1517752"/>
                    </a:xfrm>
                    <a:prstGeom prst="rect">
                      <a:avLst/>
                    </a:prstGeom>
                    <a:noFill/>
                    <a:ln>
                      <a:noFill/>
                    </a:ln>
                  </pic:spPr>
                </pic:pic>
              </a:graphicData>
            </a:graphic>
          </wp:inline>
        </w:drawing>
      </w:r>
      <w:r>
        <w:rPr>
          <w:noProof/>
        </w:rPr>
        <w:t xml:space="preserve">                           </w:t>
      </w:r>
      <w:r w:rsidR="00D515A7">
        <w:t xml:space="preserve">    </w:t>
      </w:r>
    </w:p>
    <w:p w14:paraId="137A730D" w14:textId="77777777" w:rsidR="00D515A7" w:rsidRDefault="00D515A7" w:rsidP="00D515A7">
      <w:pPr>
        <w:rPr>
          <w:sz w:val="28"/>
          <w:szCs w:val="28"/>
          <w:u w:val="single"/>
        </w:rPr>
      </w:pPr>
    </w:p>
    <w:p w14:paraId="5B9C76CA" w14:textId="269EF5FE" w:rsidR="00D515A7" w:rsidRDefault="00D515A7" w:rsidP="00D515A7">
      <w:pPr>
        <w:rPr>
          <w:sz w:val="28"/>
          <w:szCs w:val="28"/>
          <w:u w:val="single"/>
        </w:rPr>
      </w:pPr>
      <w:r>
        <w:rPr>
          <w:sz w:val="28"/>
          <w:szCs w:val="28"/>
          <w:u w:val="single"/>
        </w:rPr>
        <w:t>Anchors, chain and windlasses</w:t>
      </w:r>
    </w:p>
    <w:p w14:paraId="1C85FEA6" w14:textId="1D066ECD" w:rsidR="00D515A7" w:rsidRPr="00E3285B" w:rsidRDefault="00D515A7" w:rsidP="00D515A7">
      <w:pPr>
        <w:pStyle w:val="ListParagraph"/>
        <w:numPr>
          <w:ilvl w:val="0"/>
          <w:numId w:val="1"/>
        </w:numPr>
        <w:rPr>
          <w:rFonts w:asciiTheme="minorHAnsi" w:hAnsiTheme="minorHAnsi" w:cstheme="minorHAnsi"/>
          <w:u w:val="single"/>
        </w:rPr>
      </w:pPr>
      <w:r w:rsidRPr="00E3285B">
        <w:rPr>
          <w:rFonts w:asciiTheme="minorHAnsi" w:hAnsiTheme="minorHAnsi" w:cstheme="minorHAnsi"/>
        </w:rPr>
        <w:t xml:space="preserve">Anchors, </w:t>
      </w:r>
      <w:r w:rsidR="00F857CD">
        <w:rPr>
          <w:rFonts w:asciiTheme="minorHAnsi" w:hAnsiTheme="minorHAnsi" w:cstheme="minorHAnsi"/>
        </w:rPr>
        <w:t xml:space="preserve">chain &amp; </w:t>
      </w:r>
      <w:r w:rsidRPr="00E3285B">
        <w:rPr>
          <w:rFonts w:asciiTheme="minorHAnsi" w:hAnsiTheme="minorHAnsi" w:cstheme="minorHAnsi"/>
        </w:rPr>
        <w:t>rodes, depth</w:t>
      </w:r>
      <w:r w:rsidR="00661BB7">
        <w:rPr>
          <w:rFonts w:asciiTheme="minorHAnsi" w:hAnsiTheme="minorHAnsi" w:cstheme="minorHAnsi"/>
        </w:rPr>
        <w:t xml:space="preserve"> considerations, depth and anchor scope calculations</w:t>
      </w:r>
      <w:r w:rsidRPr="00E3285B">
        <w:rPr>
          <w:rFonts w:asciiTheme="minorHAnsi" w:hAnsiTheme="minorHAnsi" w:cstheme="minorHAnsi"/>
        </w:rPr>
        <w:t xml:space="preserve">, stern anchors, </w:t>
      </w:r>
      <w:r w:rsidR="002674A3">
        <w:rPr>
          <w:rFonts w:asciiTheme="minorHAnsi" w:hAnsiTheme="minorHAnsi" w:cstheme="minorHAnsi"/>
        </w:rPr>
        <w:t xml:space="preserve">and </w:t>
      </w:r>
      <w:r w:rsidRPr="00E3285B">
        <w:rPr>
          <w:rFonts w:asciiTheme="minorHAnsi" w:hAnsiTheme="minorHAnsi" w:cstheme="minorHAnsi"/>
        </w:rPr>
        <w:t>anchoring yachts, small boats and ships</w:t>
      </w:r>
      <w:r w:rsidR="002674A3">
        <w:rPr>
          <w:rFonts w:asciiTheme="minorHAnsi" w:hAnsiTheme="minorHAnsi" w:cstheme="minorHAnsi"/>
        </w:rPr>
        <w:t xml:space="preserve"> </w:t>
      </w:r>
      <w:r w:rsidR="00B64D9E">
        <w:rPr>
          <w:rFonts w:asciiTheme="minorHAnsi" w:hAnsiTheme="minorHAnsi" w:cstheme="minorHAnsi"/>
        </w:rPr>
        <w:t>will be examined</w:t>
      </w:r>
      <w:r w:rsidRPr="00E3285B">
        <w:rPr>
          <w:rFonts w:asciiTheme="minorHAnsi" w:hAnsiTheme="minorHAnsi" w:cstheme="minorHAnsi"/>
        </w:rPr>
        <w:t xml:space="preserve">. </w:t>
      </w:r>
      <w:r w:rsidR="00041FFD">
        <w:rPr>
          <w:rFonts w:asciiTheme="minorHAnsi" w:hAnsiTheme="minorHAnsi" w:cstheme="minorHAnsi"/>
        </w:rPr>
        <w:t xml:space="preserve">Practice in small craft, </w:t>
      </w:r>
      <w:r w:rsidRPr="00E3285B">
        <w:rPr>
          <w:rFonts w:asciiTheme="minorHAnsi" w:hAnsiTheme="minorHAnsi" w:cstheme="minorHAnsi"/>
        </w:rPr>
        <w:t xml:space="preserve">Anchor tricks. How a windlass works, how a capstan works, making them work, anchor windlass substitutes. </w:t>
      </w:r>
      <w:r w:rsidR="00E3285B">
        <w:rPr>
          <w:rFonts w:asciiTheme="minorHAnsi" w:hAnsiTheme="minorHAnsi" w:cstheme="minorHAnsi"/>
        </w:rPr>
        <w:t>Instruction, dissection and p</w:t>
      </w:r>
      <w:r w:rsidRPr="00E3285B">
        <w:rPr>
          <w:rFonts w:asciiTheme="minorHAnsi" w:hAnsiTheme="minorHAnsi" w:cstheme="minorHAnsi"/>
        </w:rPr>
        <w:t xml:space="preserve">ractice. </w:t>
      </w:r>
      <w:r w:rsidR="0043568F">
        <w:rPr>
          <w:rFonts w:asciiTheme="minorHAnsi" w:hAnsiTheme="minorHAnsi" w:cstheme="minorHAnsi"/>
        </w:rPr>
        <w:t>Anchor chain maintenance and markings. Lead lines, of course.</w:t>
      </w:r>
    </w:p>
    <w:p w14:paraId="5B86E2EC" w14:textId="77777777" w:rsidR="00D515A7" w:rsidRDefault="00D515A7" w:rsidP="00D515A7">
      <w:pPr>
        <w:rPr>
          <w:sz w:val="28"/>
          <w:szCs w:val="28"/>
          <w:u w:val="single"/>
        </w:rPr>
      </w:pPr>
    </w:p>
    <w:p w14:paraId="5524A7F7" w14:textId="71F0C7AA" w:rsidR="00D515A7" w:rsidRDefault="00D515A7" w:rsidP="00D515A7">
      <w:pPr>
        <w:rPr>
          <w:sz w:val="28"/>
          <w:szCs w:val="28"/>
          <w:u w:val="single"/>
        </w:rPr>
      </w:pPr>
      <w:r>
        <w:rPr>
          <w:sz w:val="28"/>
          <w:szCs w:val="28"/>
          <w:u w:val="single"/>
        </w:rPr>
        <w:t xml:space="preserve">Caulking – You Gotta Keep The Water Out </w:t>
      </w:r>
    </w:p>
    <w:p w14:paraId="3D28C32A" w14:textId="473E986E" w:rsidR="001A5CB2" w:rsidRPr="001A5CB2" w:rsidRDefault="001A5CB2" w:rsidP="00D515A7">
      <w:pPr>
        <w:rPr>
          <w:rFonts w:cstheme="minorHAnsi"/>
        </w:rPr>
      </w:pPr>
      <w:r>
        <w:t xml:space="preserve">It is difficult to get training in caulking today. But it is not a mystery. We will not make you a professional </w:t>
      </w:r>
      <w:r w:rsidRPr="001A5CB2">
        <w:rPr>
          <w:rFonts w:cstheme="minorHAnsi"/>
        </w:rPr>
        <w:t>caulker but after this you can do the job. Your future captains will be pleased at this.</w:t>
      </w:r>
    </w:p>
    <w:p w14:paraId="7A4C839F" w14:textId="77777777" w:rsidR="00D515A7" w:rsidRPr="001A5CB2" w:rsidRDefault="00D515A7" w:rsidP="00D515A7">
      <w:pPr>
        <w:pStyle w:val="ListParagraph"/>
        <w:numPr>
          <w:ilvl w:val="0"/>
          <w:numId w:val="1"/>
        </w:numPr>
        <w:rPr>
          <w:rFonts w:asciiTheme="minorHAnsi" w:hAnsiTheme="minorHAnsi" w:cstheme="minorHAnsi"/>
        </w:rPr>
      </w:pPr>
      <w:r w:rsidRPr="001A5CB2">
        <w:rPr>
          <w:rFonts w:asciiTheme="minorHAnsi" w:hAnsiTheme="minorHAnsi" w:cstheme="minorHAnsi"/>
        </w:rPr>
        <w:t>Small craft boat caulking (don’t over do it)</w:t>
      </w:r>
    </w:p>
    <w:p w14:paraId="6462633F" w14:textId="77777777" w:rsidR="00D515A7" w:rsidRPr="001A5CB2" w:rsidRDefault="00D515A7" w:rsidP="00D515A7">
      <w:pPr>
        <w:pStyle w:val="ListParagraph"/>
        <w:numPr>
          <w:ilvl w:val="0"/>
          <w:numId w:val="1"/>
        </w:numPr>
        <w:rPr>
          <w:rFonts w:asciiTheme="minorHAnsi" w:hAnsiTheme="minorHAnsi" w:cstheme="minorHAnsi"/>
        </w:rPr>
      </w:pPr>
      <w:r w:rsidRPr="001A5CB2">
        <w:rPr>
          <w:rFonts w:asciiTheme="minorHAnsi" w:hAnsiTheme="minorHAnsi" w:cstheme="minorHAnsi"/>
        </w:rPr>
        <w:t>Heavy plank ship caulking(don’t under do it)</w:t>
      </w:r>
    </w:p>
    <w:p w14:paraId="2D8644B9" w14:textId="77777777" w:rsidR="00D515A7" w:rsidRPr="001A5CB2" w:rsidRDefault="00D515A7" w:rsidP="00D515A7">
      <w:pPr>
        <w:pStyle w:val="ListParagraph"/>
        <w:numPr>
          <w:ilvl w:val="0"/>
          <w:numId w:val="1"/>
        </w:numPr>
        <w:rPr>
          <w:rFonts w:asciiTheme="minorHAnsi" w:hAnsiTheme="minorHAnsi" w:cstheme="minorHAnsi"/>
        </w:rPr>
      </w:pPr>
      <w:r w:rsidRPr="001A5CB2">
        <w:rPr>
          <w:rFonts w:asciiTheme="minorHAnsi" w:hAnsiTheme="minorHAnsi" w:cstheme="minorHAnsi"/>
        </w:rPr>
        <w:t>Oakum, cotton, ropes and rags</w:t>
      </w:r>
    </w:p>
    <w:p w14:paraId="13074912" w14:textId="77777777" w:rsidR="00D515A7" w:rsidRPr="001A5CB2" w:rsidRDefault="00D515A7" w:rsidP="00D515A7">
      <w:pPr>
        <w:pStyle w:val="ListParagraph"/>
        <w:numPr>
          <w:ilvl w:val="0"/>
          <w:numId w:val="1"/>
        </w:numPr>
        <w:rPr>
          <w:rFonts w:asciiTheme="minorHAnsi" w:hAnsiTheme="minorHAnsi" w:cstheme="minorHAnsi"/>
        </w:rPr>
      </w:pPr>
      <w:r w:rsidRPr="001A5CB2">
        <w:rPr>
          <w:rFonts w:asciiTheme="minorHAnsi" w:hAnsiTheme="minorHAnsi" w:cstheme="minorHAnsi"/>
        </w:rPr>
        <w:t>Pitch and putty and things in a tube</w:t>
      </w:r>
    </w:p>
    <w:p w14:paraId="198B058B" w14:textId="77777777" w:rsidR="00D515A7" w:rsidRDefault="00D515A7" w:rsidP="00D515A7"/>
    <w:p w14:paraId="05605C59" w14:textId="3EB10428" w:rsidR="00D515A7" w:rsidRDefault="00F857CD" w:rsidP="00D515A7">
      <w:r>
        <w:rPr>
          <w:noProof/>
        </w:rPr>
        <w:t xml:space="preserve">    </w:t>
      </w:r>
      <w:r w:rsidR="00820C57">
        <w:rPr>
          <w:noProof/>
        </w:rPr>
        <w:t xml:space="preserve">                   </w:t>
      </w:r>
      <w:r w:rsidR="00D515A7">
        <w:rPr>
          <w:noProof/>
        </w:rPr>
        <w:drawing>
          <wp:inline distT="0" distB="0" distL="0" distR="0" wp14:anchorId="20E4DC61" wp14:editId="481CCFAE">
            <wp:extent cx="1320800" cy="2343954"/>
            <wp:effectExtent l="0" t="0" r="0" b="0"/>
            <wp:docPr id="3" name="Picture 3"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pers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39597" cy="2377312"/>
                    </a:xfrm>
                    <a:prstGeom prst="rect">
                      <a:avLst/>
                    </a:prstGeom>
                    <a:noFill/>
                    <a:ln>
                      <a:noFill/>
                    </a:ln>
                  </pic:spPr>
                </pic:pic>
              </a:graphicData>
            </a:graphic>
          </wp:inline>
        </w:drawing>
      </w:r>
      <w:r w:rsidR="00D515A7">
        <w:t xml:space="preserve">  </w:t>
      </w:r>
      <w:r>
        <w:rPr>
          <w:noProof/>
        </w:rPr>
        <w:t xml:space="preserve">         </w:t>
      </w:r>
      <w:r w:rsidR="00D515A7">
        <w:rPr>
          <w:noProof/>
        </w:rPr>
        <w:drawing>
          <wp:inline distT="0" distB="0" distL="0" distR="0" wp14:anchorId="06E749B0" wp14:editId="496607DF">
            <wp:extent cx="4095205" cy="2324306"/>
            <wp:effectExtent l="0" t="0" r="635" b="0"/>
            <wp:docPr id="2" name="Picture 2" descr="A picture containing ground,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ground, outdoor&#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133951" cy="2346297"/>
                    </a:xfrm>
                    <a:prstGeom prst="rect">
                      <a:avLst/>
                    </a:prstGeom>
                    <a:noFill/>
                    <a:ln>
                      <a:noFill/>
                    </a:ln>
                  </pic:spPr>
                </pic:pic>
              </a:graphicData>
            </a:graphic>
          </wp:inline>
        </w:drawing>
      </w:r>
    </w:p>
    <w:p w14:paraId="5CC3744F" w14:textId="77777777" w:rsidR="00D515A7" w:rsidRDefault="00D515A7" w:rsidP="00D515A7">
      <w:pPr>
        <w:rPr>
          <w:sz w:val="28"/>
          <w:szCs w:val="28"/>
          <w:u w:val="single"/>
        </w:rPr>
      </w:pPr>
    </w:p>
    <w:p w14:paraId="5151DA75" w14:textId="38E1880E" w:rsidR="00D515A7" w:rsidRDefault="00D515A7" w:rsidP="00D515A7">
      <w:pPr>
        <w:rPr>
          <w:sz w:val="28"/>
          <w:szCs w:val="28"/>
          <w:u w:val="single"/>
        </w:rPr>
      </w:pPr>
      <w:r>
        <w:rPr>
          <w:sz w:val="28"/>
          <w:szCs w:val="28"/>
          <w:u w:val="single"/>
        </w:rPr>
        <w:t>Damage Control and Quick Repairs</w:t>
      </w:r>
    </w:p>
    <w:p w14:paraId="3F2D493E" w14:textId="02D40080" w:rsidR="001A5CB2" w:rsidRPr="001A5CB2" w:rsidRDefault="001A5CB2" w:rsidP="00D515A7">
      <w:r>
        <w:t>Our object in seamanship is to avoid breaking or damaging things. But when things do go pear-shaped a mariner needs to know how to fix things with available materials. And make sure these are on hand.</w:t>
      </w:r>
    </w:p>
    <w:p w14:paraId="4C369996" w14:textId="77777777" w:rsidR="00D515A7" w:rsidRPr="001A5CB2" w:rsidRDefault="00D515A7" w:rsidP="00D515A7">
      <w:pPr>
        <w:pStyle w:val="ListParagraph"/>
        <w:numPr>
          <w:ilvl w:val="0"/>
          <w:numId w:val="1"/>
        </w:numPr>
        <w:rPr>
          <w:rFonts w:asciiTheme="minorHAnsi" w:hAnsiTheme="minorHAnsi" w:cstheme="minorHAnsi"/>
        </w:rPr>
      </w:pPr>
      <w:r w:rsidRPr="001A5CB2">
        <w:rPr>
          <w:rFonts w:asciiTheme="minorHAnsi" w:hAnsiTheme="minorHAnsi" w:cstheme="minorHAnsi"/>
        </w:rPr>
        <w:t>Damage control (including simple firefighting techniques)</w:t>
      </w:r>
    </w:p>
    <w:p w14:paraId="65AEFC96" w14:textId="77777777" w:rsidR="00D515A7" w:rsidRPr="001A5CB2" w:rsidRDefault="00D515A7" w:rsidP="00D515A7">
      <w:pPr>
        <w:numPr>
          <w:ilvl w:val="0"/>
          <w:numId w:val="1"/>
        </w:numPr>
        <w:spacing w:after="0" w:line="240" w:lineRule="auto"/>
        <w:rPr>
          <w:rFonts w:cstheme="minorHAnsi"/>
        </w:rPr>
      </w:pPr>
      <w:r w:rsidRPr="001A5CB2">
        <w:rPr>
          <w:rFonts w:cstheme="minorHAnsi"/>
        </w:rPr>
        <w:t>Concrete work</w:t>
      </w:r>
    </w:p>
    <w:p w14:paraId="051CF251" w14:textId="699734BD" w:rsidR="00D515A7" w:rsidRDefault="00D515A7" w:rsidP="00D515A7">
      <w:pPr>
        <w:numPr>
          <w:ilvl w:val="0"/>
          <w:numId w:val="1"/>
        </w:numPr>
        <w:spacing w:after="0" w:line="240" w:lineRule="auto"/>
        <w:rPr>
          <w:rFonts w:cstheme="minorHAnsi"/>
        </w:rPr>
      </w:pPr>
      <w:r w:rsidRPr="001A5CB2">
        <w:rPr>
          <w:rFonts w:cstheme="minorHAnsi"/>
        </w:rPr>
        <w:t>Fishing a spar</w:t>
      </w:r>
    </w:p>
    <w:p w14:paraId="68CF131F" w14:textId="06D9D4B9" w:rsidR="001A5CB2" w:rsidRPr="001A5CB2" w:rsidRDefault="001A5CB2" w:rsidP="00D515A7">
      <w:pPr>
        <w:numPr>
          <w:ilvl w:val="0"/>
          <w:numId w:val="1"/>
        </w:numPr>
        <w:spacing w:after="0" w:line="240" w:lineRule="auto"/>
        <w:rPr>
          <w:rFonts w:cstheme="minorHAnsi"/>
        </w:rPr>
      </w:pPr>
      <w:r>
        <w:rPr>
          <w:rFonts w:cstheme="minorHAnsi"/>
        </w:rPr>
        <w:t>Fothering a hole</w:t>
      </w:r>
    </w:p>
    <w:p w14:paraId="4288CF83" w14:textId="77777777" w:rsidR="00D515A7" w:rsidRPr="001A5CB2" w:rsidRDefault="00D515A7" w:rsidP="00D515A7">
      <w:pPr>
        <w:numPr>
          <w:ilvl w:val="0"/>
          <w:numId w:val="1"/>
        </w:numPr>
        <w:spacing w:after="0" w:line="240" w:lineRule="auto"/>
        <w:rPr>
          <w:rFonts w:cstheme="minorHAnsi"/>
        </w:rPr>
      </w:pPr>
      <w:r w:rsidRPr="001A5CB2">
        <w:rPr>
          <w:rFonts w:cstheme="minorHAnsi"/>
        </w:rPr>
        <w:t>Making a temporary new spar for a yacht or a ship</w:t>
      </w:r>
    </w:p>
    <w:p w14:paraId="158DB660" w14:textId="1A23ECC5" w:rsidR="00D515A7" w:rsidRDefault="00D515A7" w:rsidP="00D515A7">
      <w:pPr>
        <w:numPr>
          <w:ilvl w:val="0"/>
          <w:numId w:val="1"/>
        </w:numPr>
        <w:spacing w:after="0" w:line="240" w:lineRule="auto"/>
        <w:rPr>
          <w:rFonts w:cstheme="minorHAnsi"/>
        </w:rPr>
      </w:pPr>
      <w:r w:rsidRPr="001A5CB2">
        <w:rPr>
          <w:rFonts w:cstheme="minorHAnsi"/>
        </w:rPr>
        <w:t xml:space="preserve">Making a sail last the passage and other sacrileges </w:t>
      </w:r>
    </w:p>
    <w:p w14:paraId="6F3EF2DE" w14:textId="4571B5D4" w:rsidR="001A5CB2" w:rsidRPr="001A5CB2" w:rsidRDefault="001A5CB2" w:rsidP="00D515A7">
      <w:pPr>
        <w:numPr>
          <w:ilvl w:val="0"/>
          <w:numId w:val="1"/>
        </w:numPr>
        <w:spacing w:after="0" w:line="240" w:lineRule="auto"/>
        <w:rPr>
          <w:rFonts w:cstheme="minorHAnsi"/>
        </w:rPr>
      </w:pPr>
      <w:r>
        <w:rPr>
          <w:rFonts w:cstheme="minorHAnsi"/>
        </w:rPr>
        <w:t>Fibreglass and duct tape</w:t>
      </w:r>
    </w:p>
    <w:p w14:paraId="789A35EC" w14:textId="77777777" w:rsidR="00D515A7" w:rsidRDefault="00D515A7" w:rsidP="00D515A7"/>
    <w:p w14:paraId="4F138FA7" w14:textId="77777777" w:rsidR="00D515A7" w:rsidRDefault="00D515A7" w:rsidP="00D515A7">
      <w:r>
        <w:rPr>
          <w:sz w:val="28"/>
          <w:szCs w:val="28"/>
          <w:u w:val="single"/>
        </w:rPr>
        <w:t>Miscellaneous Subjects</w:t>
      </w:r>
    </w:p>
    <w:p w14:paraId="3C7AC951" w14:textId="77777777" w:rsidR="00D515A7" w:rsidRDefault="00D515A7" w:rsidP="00D515A7">
      <w:pPr>
        <w:numPr>
          <w:ilvl w:val="0"/>
          <w:numId w:val="1"/>
        </w:numPr>
        <w:spacing w:after="0" w:line="240" w:lineRule="auto"/>
      </w:pPr>
      <w:r>
        <w:t>Sailing ship handling theory and techniques</w:t>
      </w:r>
    </w:p>
    <w:p w14:paraId="4D8A057C" w14:textId="77777777" w:rsidR="00D515A7" w:rsidRDefault="00D515A7" w:rsidP="00D515A7">
      <w:pPr>
        <w:numPr>
          <w:ilvl w:val="0"/>
          <w:numId w:val="1"/>
        </w:numPr>
        <w:spacing w:after="0" w:line="240" w:lineRule="auto"/>
      </w:pPr>
      <w:r>
        <w:t>Motor vessel handling under power</w:t>
      </w:r>
    </w:p>
    <w:p w14:paraId="430156D0" w14:textId="77777777" w:rsidR="00D515A7" w:rsidRDefault="00D515A7" w:rsidP="00D515A7">
      <w:pPr>
        <w:numPr>
          <w:ilvl w:val="0"/>
          <w:numId w:val="1"/>
        </w:numPr>
        <w:spacing w:after="0" w:line="240" w:lineRule="auto"/>
      </w:pPr>
      <w:r>
        <w:t>Mooring a vessel to a wharf</w:t>
      </w:r>
    </w:p>
    <w:p w14:paraId="256C5191" w14:textId="77777777" w:rsidR="00D515A7" w:rsidRDefault="00D515A7" w:rsidP="00D515A7">
      <w:pPr>
        <w:numPr>
          <w:ilvl w:val="0"/>
          <w:numId w:val="1"/>
        </w:numPr>
        <w:spacing w:after="0" w:line="240" w:lineRule="auto"/>
      </w:pPr>
      <w:r>
        <w:t>Moorings in a harbour</w:t>
      </w:r>
    </w:p>
    <w:p w14:paraId="4781DFA6" w14:textId="77777777" w:rsidR="00D515A7" w:rsidRDefault="00D515A7" w:rsidP="00D515A7">
      <w:pPr>
        <w:numPr>
          <w:ilvl w:val="0"/>
          <w:numId w:val="1"/>
        </w:numPr>
        <w:spacing w:after="0" w:line="240" w:lineRule="auto"/>
      </w:pPr>
      <w:r>
        <w:t>Development of sailing ship rigs</w:t>
      </w:r>
    </w:p>
    <w:p w14:paraId="69F4C787" w14:textId="77777777" w:rsidR="00D515A7" w:rsidRDefault="00D515A7" w:rsidP="00D515A7">
      <w:pPr>
        <w:rPr>
          <w:sz w:val="28"/>
          <w:szCs w:val="28"/>
          <w:u w:val="single"/>
        </w:rPr>
      </w:pPr>
    </w:p>
    <w:p w14:paraId="6E9764AD" w14:textId="77777777" w:rsidR="00D515A7" w:rsidRDefault="00D515A7" w:rsidP="00D515A7">
      <w:pPr>
        <w:rPr>
          <w:sz w:val="24"/>
          <w:szCs w:val="24"/>
        </w:rPr>
      </w:pPr>
    </w:p>
    <w:p w14:paraId="560B5D5D" w14:textId="6B7CECF2" w:rsidR="00D515A7" w:rsidRDefault="00D515A7" w:rsidP="00D515A7">
      <w:pPr>
        <w:rPr>
          <w:u w:val="single"/>
        </w:rPr>
      </w:pPr>
      <w:r>
        <w:rPr>
          <w:noProof/>
        </w:rPr>
        <w:drawing>
          <wp:anchor distT="0" distB="0" distL="114300" distR="114300" simplePos="0" relativeHeight="251658240" behindDoc="0" locked="0" layoutInCell="1" allowOverlap="1" wp14:anchorId="4D0E1FA7" wp14:editId="16FC7B7A">
            <wp:simplePos x="0" y="0"/>
            <wp:positionH relativeFrom="margin">
              <wp:align>right</wp:align>
            </wp:positionH>
            <wp:positionV relativeFrom="paragraph">
              <wp:posOffset>5715</wp:posOffset>
            </wp:positionV>
            <wp:extent cx="1843405" cy="2461389"/>
            <wp:effectExtent l="0" t="0" r="4445" b="0"/>
            <wp:wrapSquare wrapText="bothSides"/>
            <wp:docPr id="19" name="Picture 19" descr="A picture containing plant, ge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 picture containing plant, gear&#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47149" cy="2466388"/>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31E12096" wp14:editId="24175946">
            <wp:simplePos x="0" y="0"/>
            <wp:positionH relativeFrom="column">
              <wp:posOffset>-400050</wp:posOffset>
            </wp:positionH>
            <wp:positionV relativeFrom="paragraph">
              <wp:posOffset>-57287160</wp:posOffset>
            </wp:positionV>
            <wp:extent cx="2990850" cy="1982540"/>
            <wp:effectExtent l="0" t="0" r="0" b="0"/>
            <wp:wrapTight wrapText="bothSides">
              <wp:wrapPolygon edited="0">
                <wp:start x="0" y="0"/>
                <wp:lineTo x="0" y="21379"/>
                <wp:lineTo x="21462" y="21379"/>
                <wp:lineTo x="21462" y="0"/>
                <wp:lineTo x="0" y="0"/>
              </wp:wrapPolygon>
            </wp:wrapTight>
            <wp:docPr id="18" name="Picture 18" descr="Men working in a factory&#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Men working in a factory&#10;&#10;Description automatically generated with medium confidenc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05677" cy="1992368"/>
                    </a:xfrm>
                    <a:prstGeom prst="rect">
                      <a:avLst/>
                    </a:prstGeom>
                    <a:noFill/>
                  </pic:spPr>
                </pic:pic>
              </a:graphicData>
            </a:graphic>
            <wp14:sizeRelH relativeFrom="margin">
              <wp14:pctWidth>0</wp14:pctWidth>
            </wp14:sizeRelH>
            <wp14:sizeRelV relativeFrom="margin">
              <wp14:pctHeight>0</wp14:pctHeight>
            </wp14:sizeRelV>
          </wp:anchor>
        </w:drawing>
      </w:r>
      <w:r>
        <w:rPr>
          <w:u w:val="single"/>
        </w:rPr>
        <w:t xml:space="preserve">Engineering Concentration for a select few students:                            </w:t>
      </w:r>
    </w:p>
    <w:p w14:paraId="0D098DC2" w14:textId="77777777" w:rsidR="00D515A7" w:rsidRDefault="00D515A7" w:rsidP="00D515A7">
      <w:pPr>
        <w:numPr>
          <w:ilvl w:val="0"/>
          <w:numId w:val="1"/>
        </w:numPr>
        <w:spacing w:after="0" w:line="240" w:lineRule="auto"/>
      </w:pPr>
      <w:r>
        <w:t>Basic engine room diesels and pumps</w:t>
      </w:r>
    </w:p>
    <w:p w14:paraId="428FFE34" w14:textId="77777777" w:rsidR="00D515A7" w:rsidRDefault="00D515A7" w:rsidP="00D515A7">
      <w:pPr>
        <w:numPr>
          <w:ilvl w:val="0"/>
          <w:numId w:val="1"/>
        </w:numPr>
        <w:spacing w:after="0" w:line="240" w:lineRule="auto"/>
      </w:pPr>
      <w:r>
        <w:t xml:space="preserve">Basic electrical and wiring </w:t>
      </w:r>
    </w:p>
    <w:p w14:paraId="2917E99C" w14:textId="77777777" w:rsidR="00D515A7" w:rsidRDefault="00D515A7" w:rsidP="00D515A7">
      <w:pPr>
        <w:numPr>
          <w:ilvl w:val="0"/>
          <w:numId w:val="1"/>
        </w:numPr>
        <w:spacing w:after="0" w:line="240" w:lineRule="auto"/>
      </w:pPr>
      <w:r>
        <w:t>Tools and fittings</w:t>
      </w:r>
    </w:p>
    <w:p w14:paraId="1569BB8C" w14:textId="77777777" w:rsidR="00D515A7" w:rsidRDefault="00D515A7" w:rsidP="00D515A7">
      <w:pPr>
        <w:numPr>
          <w:ilvl w:val="0"/>
          <w:numId w:val="1"/>
        </w:numPr>
        <w:spacing w:after="0" w:line="240" w:lineRule="auto"/>
      </w:pPr>
      <w:r>
        <w:t>Batteries</w:t>
      </w:r>
    </w:p>
    <w:p w14:paraId="144CB457" w14:textId="77777777" w:rsidR="00D515A7" w:rsidRDefault="00D515A7" w:rsidP="00D515A7">
      <w:pPr>
        <w:numPr>
          <w:ilvl w:val="0"/>
          <w:numId w:val="1"/>
        </w:numPr>
        <w:spacing w:after="0" w:line="240" w:lineRule="auto"/>
      </w:pPr>
      <w:r>
        <w:t>Plumbing and bilge systems</w:t>
      </w:r>
    </w:p>
    <w:p w14:paraId="5DAF3636" w14:textId="36DD7D53" w:rsidR="00D515A7" w:rsidRDefault="00D515A7" w:rsidP="00D515A7">
      <w:pPr>
        <w:numPr>
          <w:ilvl w:val="0"/>
          <w:numId w:val="1"/>
        </w:numPr>
        <w:spacing w:after="0" w:line="240" w:lineRule="auto"/>
      </w:pPr>
      <w:r>
        <w:t>Damage control and emergency repairs</w:t>
      </w:r>
    </w:p>
    <w:p w14:paraId="25BF8FD5" w14:textId="77777777" w:rsidR="00D515A7" w:rsidRDefault="00D515A7" w:rsidP="00D515A7"/>
    <w:p w14:paraId="2A839B83" w14:textId="437DFB10" w:rsidR="00C01CF4" w:rsidRDefault="00C01CF4" w:rsidP="00C01CF4">
      <w:pPr>
        <w:spacing w:after="0" w:line="240" w:lineRule="auto"/>
        <w:rPr>
          <w:sz w:val="24"/>
          <w:szCs w:val="24"/>
          <w:u w:val="single"/>
        </w:rPr>
      </w:pPr>
      <w:r w:rsidRPr="00C01CF4">
        <w:rPr>
          <w:sz w:val="24"/>
          <w:szCs w:val="24"/>
          <w:u w:val="single"/>
        </w:rPr>
        <w:t xml:space="preserve">Getting </w:t>
      </w:r>
      <w:r>
        <w:rPr>
          <w:sz w:val="24"/>
          <w:szCs w:val="24"/>
          <w:u w:val="single"/>
        </w:rPr>
        <w:t>to Sea</w:t>
      </w:r>
    </w:p>
    <w:p w14:paraId="15F1B00F" w14:textId="77777777" w:rsidR="00C01CF4" w:rsidRPr="00C01CF4" w:rsidRDefault="00C01CF4" w:rsidP="00C01CF4">
      <w:pPr>
        <w:spacing w:after="0" w:line="240" w:lineRule="auto"/>
        <w:rPr>
          <w:sz w:val="24"/>
          <w:szCs w:val="24"/>
          <w:u w:val="single"/>
        </w:rPr>
      </w:pPr>
    </w:p>
    <w:p w14:paraId="73FBDD27" w14:textId="17481FD0" w:rsidR="00C01CF4" w:rsidRDefault="00C01CF4" w:rsidP="00C01CF4">
      <w:pPr>
        <w:numPr>
          <w:ilvl w:val="0"/>
          <w:numId w:val="1"/>
        </w:numPr>
        <w:spacing w:after="0" w:line="240" w:lineRule="auto"/>
      </w:pPr>
      <w:r>
        <w:t>CVs, resumes</w:t>
      </w:r>
      <w:ins w:id="7" w:author="W Jeffrey Bolster" w:date="2025-02-13T13:20:00Z" w16du:dateUtc="2025-02-13T18:20:00Z">
        <w:r w:rsidR="00DD7214">
          <w:t>,</w:t>
        </w:r>
      </w:ins>
      <w:r>
        <w:t xml:space="preserve"> cover letters</w:t>
      </w:r>
      <w:ins w:id="8" w:author="W Jeffrey Bolster" w:date="2025-02-13T13:21:00Z" w16du:dateUtc="2025-02-13T18:21:00Z">
        <w:r w:rsidR="00DD7214">
          <w:t>,</w:t>
        </w:r>
      </w:ins>
      <w:r>
        <w:t xml:space="preserve"> and follow up – do</w:t>
      </w:r>
      <w:ins w:id="9" w:author="W Jeffrey Bolster" w:date="2025-02-13T13:21:00Z" w16du:dateUtc="2025-02-13T18:21:00Z">
        <w:r w:rsidR="00DD7214">
          <w:t>’</w:t>
        </w:r>
      </w:ins>
      <w:r>
        <w:t>s and don’ts</w:t>
      </w:r>
    </w:p>
    <w:p w14:paraId="40FDAC88" w14:textId="167890D7" w:rsidR="00D515A7" w:rsidRPr="00D64FE7" w:rsidRDefault="00C01CF4" w:rsidP="00325936">
      <w:pPr>
        <w:numPr>
          <w:ilvl w:val="0"/>
          <w:numId w:val="1"/>
        </w:numPr>
        <w:spacing w:after="0" w:line="240" w:lineRule="auto"/>
        <w:rPr>
          <w:b/>
          <w:i/>
        </w:rPr>
      </w:pPr>
      <w:r>
        <w:t>What is out there for seafaring opportunities? Commercial, yachts, tall ships</w:t>
      </w:r>
      <w:r w:rsidR="00F2704D">
        <w:t>,</w:t>
      </w:r>
      <w:r>
        <w:t xml:space="preserve"> etc</w:t>
      </w:r>
      <w:ins w:id="10" w:author="W Jeffrey Bolster" w:date="2025-02-13T13:21:00Z" w16du:dateUtc="2025-02-13T18:21:00Z">
        <w:r w:rsidR="00DD7214">
          <w:t>.</w:t>
        </w:r>
      </w:ins>
    </w:p>
    <w:p w14:paraId="3FCFFB4F" w14:textId="77777777" w:rsidR="00D64FE7" w:rsidRPr="00C01CF4" w:rsidRDefault="00D64FE7" w:rsidP="00D64FE7">
      <w:pPr>
        <w:numPr>
          <w:ilvl w:val="0"/>
          <w:numId w:val="1"/>
        </w:numPr>
        <w:spacing w:after="0" w:line="240" w:lineRule="auto"/>
        <w:rPr>
          <w:b/>
          <w:i/>
        </w:rPr>
      </w:pPr>
      <w:r>
        <w:t>Organizations, Associations, websites and professional resources online for the modern mariner</w:t>
      </w:r>
    </w:p>
    <w:p w14:paraId="2630F912" w14:textId="77777777" w:rsidR="00D64FE7" w:rsidRPr="00C01CF4" w:rsidRDefault="00D64FE7" w:rsidP="00D64FE7">
      <w:pPr>
        <w:spacing w:after="0" w:line="240" w:lineRule="auto"/>
        <w:ind w:left="360"/>
        <w:rPr>
          <w:b/>
          <w:i/>
        </w:rPr>
      </w:pPr>
    </w:p>
    <w:p w14:paraId="46B4B510" w14:textId="77777777" w:rsidR="00D515A7" w:rsidRDefault="00D515A7" w:rsidP="00D515A7"/>
    <w:p w14:paraId="1D92FEDB" w14:textId="7BF852F7" w:rsidR="00D515A7" w:rsidRDefault="00D515A7" w:rsidP="00B62B85">
      <w:r>
        <w:rPr>
          <w:noProof/>
        </w:rPr>
        <w:drawing>
          <wp:inline distT="0" distB="0" distL="0" distR="0" wp14:anchorId="72028D3F" wp14:editId="28F48847">
            <wp:extent cx="5646706" cy="2190927"/>
            <wp:effectExtent l="0" t="0" r="0" b="0"/>
            <wp:docPr id="1" name="Picture 1" descr="A picture containing text, outdoor, harbor, sho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 picture containing text, outdoor, harbor, shore&#10;&#10;Description automatically generated"/>
                    <pic:cNvPicPr>
                      <a:picLocks noChangeAspect="1" noChangeArrowheads="1"/>
                    </pic:cNvPicPr>
                  </pic:nvPicPr>
                  <pic:blipFill rotWithShape="1">
                    <a:blip r:embed="rId23">
                      <a:extLst>
                        <a:ext uri="{28A0092B-C50C-407E-A947-70E740481C1C}">
                          <a14:useLocalDpi xmlns:a14="http://schemas.microsoft.com/office/drawing/2010/main" val="0"/>
                        </a:ext>
                      </a:extLst>
                    </a:blip>
                    <a:srcRect b="29994"/>
                    <a:stretch/>
                  </pic:blipFill>
                  <pic:spPr bwMode="auto">
                    <a:xfrm>
                      <a:off x="0" y="0"/>
                      <a:ext cx="5699903" cy="2211568"/>
                    </a:xfrm>
                    <a:prstGeom prst="rect">
                      <a:avLst/>
                    </a:prstGeom>
                    <a:noFill/>
                    <a:ln>
                      <a:noFill/>
                    </a:ln>
                    <a:extLst>
                      <a:ext uri="{53640926-AAD7-44D8-BBD7-CCE9431645EC}">
                        <a14:shadowObscured xmlns:a14="http://schemas.microsoft.com/office/drawing/2010/main"/>
                      </a:ext>
                    </a:extLst>
                  </pic:spPr>
                </pic:pic>
              </a:graphicData>
            </a:graphic>
          </wp:inline>
        </w:drawing>
      </w:r>
    </w:p>
    <w:p w14:paraId="5BE6D72E" w14:textId="77777777" w:rsidR="00D515A7" w:rsidRDefault="00D515A7" w:rsidP="00D515A7">
      <w:r>
        <w:t>What should I bring?</w:t>
      </w:r>
    </w:p>
    <w:p w14:paraId="41D9EDDB" w14:textId="77777777" w:rsidR="00D515A7" w:rsidRDefault="00D515A7" w:rsidP="00D515A7">
      <w:pPr>
        <w:numPr>
          <w:ilvl w:val="0"/>
          <w:numId w:val="1"/>
        </w:numPr>
        <w:spacing w:after="0" w:line="240" w:lineRule="auto"/>
      </w:pPr>
      <w:r>
        <w:t>Bring your self and a good attitude. All else can be gotten in Lunenburg</w:t>
      </w:r>
    </w:p>
    <w:p w14:paraId="501BC40A" w14:textId="77777777" w:rsidR="00D00E60" w:rsidRDefault="00D515A7" w:rsidP="00D00E60">
      <w:pPr>
        <w:numPr>
          <w:ilvl w:val="0"/>
          <w:numId w:val="1"/>
        </w:numPr>
        <w:spacing w:after="0" w:line="240" w:lineRule="auto"/>
      </w:pPr>
      <w:r>
        <w:t xml:space="preserve">Expect to </w:t>
      </w:r>
      <w:r w:rsidR="00C01CF4">
        <w:t xml:space="preserve">sweat and to </w:t>
      </w:r>
      <w:r>
        <w:t>work hard</w:t>
      </w:r>
    </w:p>
    <w:p w14:paraId="3A648A4E" w14:textId="6D9A3623" w:rsidR="00D515A7" w:rsidRDefault="00D515A7" w:rsidP="00D00E60">
      <w:pPr>
        <w:numPr>
          <w:ilvl w:val="0"/>
          <w:numId w:val="1"/>
        </w:numPr>
        <w:spacing w:after="0" w:line="240" w:lineRule="auto"/>
      </w:pPr>
      <w:r>
        <w:t xml:space="preserve">Other items </w:t>
      </w:r>
      <w:r w:rsidR="007216C6">
        <w:t>that will be useful include</w:t>
      </w:r>
      <w:r w:rsidR="00163F33">
        <w:t xml:space="preserve">: </w:t>
      </w:r>
      <w:r>
        <w:t>Rig belt; sheath knife and spike (available in Lunenburg)</w:t>
      </w:r>
    </w:p>
    <w:p w14:paraId="3E1AA2CF" w14:textId="77777777" w:rsidR="00D515A7" w:rsidRDefault="00D515A7" w:rsidP="00D515A7">
      <w:pPr>
        <w:numPr>
          <w:ilvl w:val="0"/>
          <w:numId w:val="1"/>
        </w:numPr>
        <w:spacing w:after="0" w:line="240" w:lineRule="auto"/>
      </w:pPr>
      <w:r>
        <w:t>Sewing palm (you can buy one at our store in Lunenburg)</w:t>
      </w:r>
    </w:p>
    <w:p w14:paraId="1EE4BC30" w14:textId="77777777" w:rsidR="00D515A7" w:rsidRPr="00B62B85" w:rsidRDefault="00D515A7" w:rsidP="00D515A7">
      <w:pPr>
        <w:numPr>
          <w:ilvl w:val="0"/>
          <w:numId w:val="1"/>
        </w:numPr>
        <w:spacing w:after="0" w:line="240" w:lineRule="auto"/>
        <w:rPr>
          <w:rFonts w:cstheme="minorHAnsi"/>
        </w:rPr>
      </w:pPr>
      <w:r w:rsidRPr="00B62B85">
        <w:rPr>
          <w:rFonts w:cstheme="minorHAnsi"/>
        </w:rPr>
        <w:t>A fid (also available in Lunenburg)</w:t>
      </w:r>
    </w:p>
    <w:p w14:paraId="6C4F8AC3" w14:textId="5E8C3513" w:rsidR="00D00E60" w:rsidRPr="00B62B85" w:rsidRDefault="00D515A7" w:rsidP="00D00E60">
      <w:pPr>
        <w:pStyle w:val="ListParagraph"/>
        <w:numPr>
          <w:ilvl w:val="0"/>
          <w:numId w:val="1"/>
        </w:numPr>
        <w:rPr>
          <w:rFonts w:asciiTheme="minorHAnsi" w:hAnsiTheme="minorHAnsi" w:cstheme="minorHAnsi"/>
        </w:rPr>
      </w:pPr>
      <w:r w:rsidRPr="00B62B85">
        <w:rPr>
          <w:rFonts w:asciiTheme="minorHAnsi" w:hAnsiTheme="minorHAnsi" w:cstheme="minorHAnsi"/>
        </w:rPr>
        <w:t xml:space="preserve">Summer clothes and warm clothes </w:t>
      </w:r>
      <w:r w:rsidR="00B62B85" w:rsidRPr="00B62B85">
        <w:rPr>
          <w:rFonts w:asciiTheme="minorHAnsi" w:hAnsiTheme="minorHAnsi" w:cstheme="minorHAnsi"/>
        </w:rPr>
        <w:t>or get them at local thrift stores-you will get tarry</w:t>
      </w:r>
    </w:p>
    <w:p w14:paraId="4C099722" w14:textId="05BBC653" w:rsidR="00D515A7" w:rsidRPr="00B62B85" w:rsidRDefault="00D515A7" w:rsidP="00D00E60">
      <w:pPr>
        <w:pStyle w:val="ListParagraph"/>
        <w:numPr>
          <w:ilvl w:val="0"/>
          <w:numId w:val="1"/>
        </w:numPr>
        <w:rPr>
          <w:rFonts w:asciiTheme="minorHAnsi" w:hAnsiTheme="minorHAnsi" w:cstheme="minorHAnsi"/>
        </w:rPr>
      </w:pPr>
      <w:r w:rsidRPr="00B62B85">
        <w:rPr>
          <w:rFonts w:asciiTheme="minorHAnsi" w:hAnsiTheme="minorHAnsi" w:cstheme="minorHAnsi"/>
        </w:rPr>
        <w:t>Notebook</w:t>
      </w:r>
    </w:p>
    <w:p w14:paraId="26F7D150" w14:textId="77777777" w:rsidR="00D515A7" w:rsidRDefault="00D515A7" w:rsidP="00D515A7">
      <w:pPr>
        <w:numPr>
          <w:ilvl w:val="0"/>
          <w:numId w:val="1"/>
        </w:numPr>
        <w:spacing w:after="0" w:line="240" w:lineRule="auto"/>
      </w:pPr>
      <w:r w:rsidRPr="00B62B85">
        <w:rPr>
          <w:rFonts w:cstheme="minorHAnsi"/>
        </w:rPr>
        <w:t>Sleeping</w:t>
      </w:r>
      <w:r>
        <w:t xml:space="preserve"> bag/ blanket (pillow and sheets are provided)</w:t>
      </w:r>
    </w:p>
    <w:p w14:paraId="0C25BB5D" w14:textId="4E9CC30E" w:rsidR="00D515A7" w:rsidRDefault="00D515A7" w:rsidP="00D515A7">
      <w:pPr>
        <w:numPr>
          <w:ilvl w:val="0"/>
          <w:numId w:val="1"/>
        </w:numPr>
        <w:spacing w:after="0" w:line="240" w:lineRule="auto"/>
      </w:pPr>
      <w:r>
        <w:t>The ship has AC power to charge your personal gadgets</w:t>
      </w:r>
    </w:p>
    <w:p w14:paraId="1E919556" w14:textId="77777777" w:rsidR="00D515A7" w:rsidRDefault="00D515A7" w:rsidP="00D515A7">
      <w:pPr>
        <w:numPr>
          <w:ilvl w:val="0"/>
          <w:numId w:val="1"/>
        </w:numPr>
        <w:spacing w:after="0" w:line="240" w:lineRule="auto"/>
      </w:pPr>
      <w:r>
        <w:t>Full suit of foul weather gear (also available in Lunenburg)</w:t>
      </w:r>
    </w:p>
    <w:p w14:paraId="675FCFFF" w14:textId="0F034276" w:rsidR="00D515A7" w:rsidRDefault="00D515A7" w:rsidP="00CB1151">
      <w:pPr>
        <w:numPr>
          <w:ilvl w:val="0"/>
          <w:numId w:val="1"/>
        </w:numPr>
        <w:spacing w:after="0" w:line="240" w:lineRule="auto"/>
      </w:pPr>
      <w:r>
        <w:t>You can buy cheap second-hand clothes</w:t>
      </w:r>
      <w:r w:rsidR="002564B9">
        <w:t xml:space="preserve"> locally</w:t>
      </w:r>
      <w:r>
        <w:t xml:space="preserve"> for working in</w:t>
      </w:r>
      <w:r w:rsidR="002564B9">
        <w:t xml:space="preserve"> – they will get ruined!</w:t>
      </w:r>
    </w:p>
    <w:p w14:paraId="61BB4738" w14:textId="77777777" w:rsidR="00D515A7" w:rsidRDefault="00D515A7" w:rsidP="00D515A7"/>
    <w:p w14:paraId="16744833" w14:textId="09C72B9F" w:rsidR="00D515A7" w:rsidRDefault="00D515A7" w:rsidP="00D515A7">
      <w:r>
        <w:t>Answers to frequently asked questions:</w:t>
      </w:r>
    </w:p>
    <w:p w14:paraId="06028720" w14:textId="47A2E2E8" w:rsidR="00D515A7" w:rsidRDefault="00D515A7" w:rsidP="00D515A7">
      <w:pPr>
        <w:numPr>
          <w:ilvl w:val="0"/>
          <w:numId w:val="2"/>
        </w:numPr>
        <w:spacing w:after="0" w:line="240" w:lineRule="auto"/>
      </w:pPr>
      <w:r>
        <w:t xml:space="preserve">Yes, three meals a day, shared cooking. </w:t>
      </w:r>
      <w:r w:rsidR="002564B9">
        <w:t>All hands share in this- Bosuns need to know the galley as well.</w:t>
      </w:r>
    </w:p>
    <w:p w14:paraId="2A068BC0" w14:textId="77777777" w:rsidR="00D515A7" w:rsidRDefault="00D515A7" w:rsidP="00D515A7">
      <w:pPr>
        <w:numPr>
          <w:ilvl w:val="0"/>
          <w:numId w:val="2"/>
        </w:numPr>
        <w:spacing w:after="0" w:line="240" w:lineRule="auto"/>
      </w:pPr>
      <w:r>
        <w:t xml:space="preserve">You will be bunking onboard a 300-ton vessel - you will have your own bunk and personal space for storage. </w:t>
      </w:r>
    </w:p>
    <w:p w14:paraId="582C1645" w14:textId="77777777" w:rsidR="00D515A7" w:rsidRDefault="00D515A7" w:rsidP="00D515A7">
      <w:pPr>
        <w:numPr>
          <w:ilvl w:val="0"/>
          <w:numId w:val="2"/>
        </w:numPr>
        <w:spacing w:after="0" w:line="240" w:lineRule="auto"/>
      </w:pPr>
      <w:r>
        <w:t>Showers and heads ashore.</w:t>
      </w:r>
    </w:p>
    <w:p w14:paraId="2E5F46E2" w14:textId="77777777" w:rsidR="00D515A7" w:rsidRDefault="00D515A7" w:rsidP="00D515A7">
      <w:pPr>
        <w:numPr>
          <w:ilvl w:val="0"/>
          <w:numId w:val="2"/>
        </w:numPr>
        <w:spacing w:after="0" w:line="240" w:lineRule="auto"/>
      </w:pPr>
      <w:r>
        <w:t xml:space="preserve">Most of the hands-on and classroom work will take place inside our warehouse, which is at the same location as the ship. </w:t>
      </w:r>
    </w:p>
    <w:p w14:paraId="182F2292" w14:textId="357DA152" w:rsidR="00D515A7" w:rsidRDefault="00D515A7" w:rsidP="00D515A7">
      <w:pPr>
        <w:numPr>
          <w:ilvl w:val="0"/>
          <w:numId w:val="2"/>
        </w:numPr>
        <w:spacing w:after="0" w:line="240" w:lineRule="auto"/>
      </w:pPr>
      <w:r>
        <w:t>This program will be a combination of direct instruction and hands-on practice. You will persevere until you master these skills</w:t>
      </w:r>
      <w:r w:rsidR="004E4C11">
        <w:t xml:space="preserve"> or get as close as you can. T</w:t>
      </w:r>
      <w:r>
        <w:t xml:space="preserve">here is no failing, there is only getting as good as you can become. </w:t>
      </w:r>
    </w:p>
    <w:p w14:paraId="634E060A" w14:textId="77777777" w:rsidR="00D515A7" w:rsidRDefault="00D515A7" w:rsidP="00D515A7">
      <w:pPr>
        <w:numPr>
          <w:ilvl w:val="0"/>
          <w:numId w:val="2"/>
        </w:numPr>
        <w:spacing w:after="0" w:line="240" w:lineRule="auto"/>
      </w:pPr>
      <w:r>
        <w:t xml:space="preserve">All supplies and materials are included in the program. </w:t>
      </w:r>
    </w:p>
    <w:p w14:paraId="42CC865B" w14:textId="77777777" w:rsidR="00944BBD" w:rsidRDefault="00944BBD" w:rsidP="00944BBD">
      <w:pPr>
        <w:spacing w:after="0" w:line="240" w:lineRule="auto"/>
      </w:pPr>
    </w:p>
    <w:p w14:paraId="434AA704" w14:textId="08881955" w:rsidR="00D515A7" w:rsidRDefault="00944BBD" w:rsidP="00944BBD">
      <w:pPr>
        <w:spacing w:after="0" w:line="240" w:lineRule="auto"/>
      </w:pPr>
      <w:r>
        <w:t>The PICTON CASTLE is a dry ship.</w:t>
      </w:r>
    </w:p>
    <w:p w14:paraId="11006670" w14:textId="77777777" w:rsidR="00944BBD" w:rsidRDefault="00944BBD" w:rsidP="00944BBD">
      <w:pPr>
        <w:spacing w:after="0" w:line="240" w:lineRule="auto"/>
      </w:pPr>
    </w:p>
    <w:p w14:paraId="3C1E1296" w14:textId="3ECBC35A" w:rsidR="00AE5175" w:rsidRPr="00AE5175" w:rsidRDefault="000742A7" w:rsidP="00AE5175">
      <w:pPr>
        <w:rPr>
          <w:b/>
          <w:bCs/>
          <w:i/>
          <w:iCs/>
          <w:color w:val="388600"/>
        </w:rPr>
      </w:pPr>
      <w:r>
        <w:rPr>
          <w:b/>
          <w:bCs/>
          <w:i/>
          <w:iCs/>
          <w:color w:val="388600"/>
        </w:rPr>
        <w:t xml:space="preserve">TUITION: </w:t>
      </w:r>
      <w:r w:rsidR="00AE5175" w:rsidRPr="00AE5175">
        <w:rPr>
          <w:b/>
          <w:bCs/>
          <w:i/>
          <w:iCs/>
          <w:color w:val="388600"/>
        </w:rPr>
        <w:t xml:space="preserve">$8,600 plus 15% HST = </w:t>
      </w:r>
      <w:r>
        <w:rPr>
          <w:b/>
          <w:bCs/>
          <w:i/>
          <w:iCs/>
          <w:color w:val="388600"/>
        </w:rPr>
        <w:t>$9,890</w:t>
      </w:r>
      <w:r w:rsidR="00AE5175" w:rsidRPr="00AE5175">
        <w:rPr>
          <w:b/>
          <w:bCs/>
          <w:i/>
          <w:iCs/>
          <w:color w:val="388600"/>
        </w:rPr>
        <w:t xml:space="preserve"> for the three months program all inclusive.</w:t>
      </w:r>
    </w:p>
    <w:p w14:paraId="257EDF4A" w14:textId="6EACD3FE" w:rsidR="00AE5175" w:rsidRDefault="00AE5175" w:rsidP="00AE5175">
      <w:pPr>
        <w:rPr>
          <w:b/>
          <w:bCs/>
          <w:i/>
          <w:iCs/>
          <w:color w:val="388600"/>
        </w:rPr>
      </w:pPr>
      <w:r w:rsidRPr="0074692D">
        <w:rPr>
          <w:b/>
          <w:bCs/>
          <w:i/>
          <w:iCs/>
          <w:color w:val="388600"/>
          <w:u w:val="single"/>
        </w:rPr>
        <w:t xml:space="preserve">Significant </w:t>
      </w:r>
      <w:r w:rsidRPr="00AE5175">
        <w:rPr>
          <w:b/>
          <w:bCs/>
          <w:i/>
          <w:iCs/>
          <w:color w:val="388600"/>
        </w:rPr>
        <w:t>scholarships</w:t>
      </w:r>
      <w:r w:rsidR="0074692D">
        <w:rPr>
          <w:b/>
          <w:bCs/>
          <w:i/>
          <w:iCs/>
          <w:color w:val="388600"/>
        </w:rPr>
        <w:t xml:space="preserve"> are</w:t>
      </w:r>
      <w:r w:rsidRPr="00AE5175">
        <w:rPr>
          <w:b/>
          <w:bCs/>
          <w:i/>
          <w:iCs/>
          <w:color w:val="388600"/>
        </w:rPr>
        <w:t xml:space="preserve"> available for thos</w:t>
      </w:r>
      <w:r w:rsidR="000742A7">
        <w:rPr>
          <w:b/>
          <w:bCs/>
          <w:i/>
          <w:iCs/>
          <w:color w:val="388600"/>
        </w:rPr>
        <w:t>e</w:t>
      </w:r>
      <w:r w:rsidRPr="00AE5175">
        <w:rPr>
          <w:b/>
          <w:bCs/>
          <w:i/>
          <w:iCs/>
          <w:color w:val="388600"/>
        </w:rPr>
        <w:t xml:space="preserve"> under 30 years old with compelling career track ambitions and/or credentials</w:t>
      </w:r>
      <w:r w:rsidR="000742A7">
        <w:rPr>
          <w:b/>
          <w:bCs/>
          <w:i/>
          <w:iCs/>
          <w:color w:val="388600"/>
        </w:rPr>
        <w:t xml:space="preserve"> – inquire and apply</w:t>
      </w:r>
    </w:p>
    <w:p w14:paraId="116070B6" w14:textId="77777777" w:rsidR="00D00E60" w:rsidRDefault="00D00E60" w:rsidP="00AE5175">
      <w:pPr>
        <w:rPr>
          <w:b/>
          <w:bCs/>
          <w:i/>
          <w:iCs/>
          <w:color w:val="388600"/>
        </w:rPr>
      </w:pPr>
      <w:r>
        <w:rPr>
          <w:b/>
          <w:bCs/>
          <w:i/>
          <w:iCs/>
          <w:color w:val="388600"/>
        </w:rPr>
        <w:t>Late arrivals can be accepted.</w:t>
      </w:r>
    </w:p>
    <w:p w14:paraId="56ABA96D" w14:textId="5C85BAE9" w:rsidR="00D00E60" w:rsidRPr="00AE5175" w:rsidRDefault="00D00E60" w:rsidP="00AE5175">
      <w:pPr>
        <w:rPr>
          <w:b/>
          <w:bCs/>
          <w:i/>
          <w:iCs/>
          <w:color w:val="388600"/>
        </w:rPr>
      </w:pPr>
      <w:r>
        <w:rPr>
          <w:b/>
          <w:bCs/>
          <w:i/>
          <w:iCs/>
          <w:color w:val="388600"/>
        </w:rPr>
        <w:t xml:space="preserve">Call or email with any questions – </w:t>
      </w:r>
      <w:hyperlink r:id="rId24" w:history="1">
        <w:r w:rsidRPr="00101D9B">
          <w:rPr>
            <w:rStyle w:val="Hyperlink"/>
            <w:b/>
            <w:bCs/>
            <w:i/>
            <w:iCs/>
          </w:rPr>
          <w:t>info@picton-castle.com</w:t>
        </w:r>
      </w:hyperlink>
      <w:r>
        <w:rPr>
          <w:b/>
          <w:bCs/>
          <w:i/>
          <w:iCs/>
          <w:color w:val="388600"/>
        </w:rPr>
        <w:t xml:space="preserve"> </w:t>
      </w:r>
    </w:p>
    <w:p w14:paraId="21F6282F" w14:textId="77777777" w:rsidR="00D515A7" w:rsidRPr="00F857CD" w:rsidRDefault="00D515A7" w:rsidP="00D515A7">
      <w:pPr>
        <w:ind w:left="360"/>
        <w:rPr>
          <w:b/>
          <w:bCs/>
          <w:i/>
          <w:iCs/>
        </w:rPr>
      </w:pPr>
    </w:p>
    <w:p w14:paraId="7F6B2C35" w14:textId="75731CC3" w:rsidR="00C01CF4" w:rsidRPr="00F857CD" w:rsidRDefault="00C01CF4" w:rsidP="00D515A7">
      <w:pPr>
        <w:rPr>
          <w:b/>
          <w:bCs/>
          <w:i/>
          <w:iCs/>
        </w:rPr>
      </w:pPr>
      <w:r w:rsidRPr="00F857CD">
        <w:rPr>
          <w:b/>
          <w:bCs/>
          <w:i/>
          <w:iCs/>
        </w:rPr>
        <w:t xml:space="preserve">The Bosun School </w:t>
      </w:r>
      <w:r w:rsidR="00D00E60">
        <w:rPr>
          <w:b/>
          <w:bCs/>
          <w:i/>
          <w:iCs/>
        </w:rPr>
        <w:t>of Lunenburg</w:t>
      </w:r>
      <w:r w:rsidRPr="00F857CD">
        <w:rPr>
          <w:b/>
          <w:bCs/>
          <w:i/>
          <w:iCs/>
        </w:rPr>
        <w:t xml:space="preserve">. </w:t>
      </w:r>
    </w:p>
    <w:p w14:paraId="7B7063D8" w14:textId="0227E155" w:rsidR="00D515A7" w:rsidRPr="00F857CD" w:rsidRDefault="00C01CF4" w:rsidP="00D515A7">
      <w:pPr>
        <w:rPr>
          <w:b/>
          <w:bCs/>
          <w:i/>
          <w:iCs/>
        </w:rPr>
      </w:pPr>
      <w:r w:rsidRPr="00F857CD">
        <w:rPr>
          <w:b/>
          <w:bCs/>
          <w:i/>
          <w:iCs/>
        </w:rPr>
        <w:t>174 Bluenose Drive, Lunenburg Nova Scotia, PO Box 1076, B0J 2C</w:t>
      </w:r>
      <w:r w:rsidR="004E4C11" w:rsidRPr="00F857CD">
        <w:rPr>
          <w:b/>
          <w:bCs/>
          <w:i/>
          <w:iCs/>
        </w:rPr>
        <w:t xml:space="preserve"> Canada</w:t>
      </w:r>
    </w:p>
    <w:p w14:paraId="37A327FC" w14:textId="035B01B4" w:rsidR="00C01CF4" w:rsidRDefault="00C01CF4" w:rsidP="00D515A7">
      <w:r w:rsidRPr="00F857CD">
        <w:rPr>
          <w:b/>
          <w:bCs/>
          <w:i/>
          <w:iCs/>
        </w:rPr>
        <w:t>902-</w:t>
      </w:r>
      <w:r w:rsidR="0006137B" w:rsidRPr="00F857CD">
        <w:rPr>
          <w:b/>
          <w:bCs/>
          <w:i/>
          <w:iCs/>
        </w:rPr>
        <w:t>634-9984</w:t>
      </w:r>
      <w:r w:rsidR="004E4C11">
        <w:t xml:space="preserve">                                            </w:t>
      </w:r>
      <w:hyperlink r:id="rId25" w:history="1">
        <w:r w:rsidR="004E4C11" w:rsidRPr="0091579A">
          <w:rPr>
            <w:rStyle w:val="Hyperlink"/>
          </w:rPr>
          <w:t>https://www.picton-castle.com/bosunschool.html</w:t>
        </w:r>
      </w:hyperlink>
    </w:p>
    <w:p w14:paraId="42D093BA" w14:textId="77777777" w:rsidR="004E4C11" w:rsidRDefault="004E4C11" w:rsidP="00D515A7"/>
    <w:p w14:paraId="41513996" w14:textId="7C6A11BD" w:rsidR="0006137B" w:rsidRDefault="0006137B" w:rsidP="00D515A7"/>
    <w:p w14:paraId="5FC6629C" w14:textId="77777777" w:rsidR="00C01CF4" w:rsidRDefault="00C01CF4" w:rsidP="00D515A7"/>
    <w:p w14:paraId="009603C1" w14:textId="77777777" w:rsidR="00D515A7" w:rsidRDefault="00D515A7"/>
    <w:sectPr w:rsidR="00D515A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 w:name="Rockwell Condensed">
    <w:panose1 w:val="02060603050405020104"/>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E8430A"/>
    <w:multiLevelType w:val="hybridMultilevel"/>
    <w:tmpl w:val="68560A38"/>
    <w:lvl w:ilvl="0" w:tplc="42308374">
      <w:numFmt w:val="bullet"/>
      <w:lvlText w:val="-"/>
      <w:lvlJc w:val="left"/>
      <w:pPr>
        <w:tabs>
          <w:tab w:val="num" w:pos="720"/>
        </w:tabs>
        <w:ind w:left="720" w:hanging="360"/>
      </w:pPr>
      <w:rPr>
        <w:rFonts w:ascii="Arial" w:eastAsia="Times New Roman" w:hAnsi="Arial" w:cs="Aria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704C5924"/>
    <w:multiLevelType w:val="hybridMultilevel"/>
    <w:tmpl w:val="5B5C6B2E"/>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171226111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196802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W Jeffrey Bolster">
    <w15:presenceInfo w15:providerId="AD" w15:userId="S::jbolster@usnh.edu::7e84428a-fa91-499c-950c-5dcd4952ce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5A7"/>
    <w:rsid w:val="00041FFD"/>
    <w:rsid w:val="0004523A"/>
    <w:rsid w:val="0004687C"/>
    <w:rsid w:val="0006137B"/>
    <w:rsid w:val="00062AC1"/>
    <w:rsid w:val="000673B6"/>
    <w:rsid w:val="00071BC3"/>
    <w:rsid w:val="00072A55"/>
    <w:rsid w:val="000742A7"/>
    <w:rsid w:val="000A4F4E"/>
    <w:rsid w:val="000E3C59"/>
    <w:rsid w:val="00163F33"/>
    <w:rsid w:val="001A5CB2"/>
    <w:rsid w:val="001A6467"/>
    <w:rsid w:val="001D2D14"/>
    <w:rsid w:val="001E3EC5"/>
    <w:rsid w:val="002017D8"/>
    <w:rsid w:val="00205CC3"/>
    <w:rsid w:val="002564B9"/>
    <w:rsid w:val="002674A3"/>
    <w:rsid w:val="00277799"/>
    <w:rsid w:val="002B4345"/>
    <w:rsid w:val="002B45E7"/>
    <w:rsid w:val="002E13FE"/>
    <w:rsid w:val="00332D2F"/>
    <w:rsid w:val="00364E6E"/>
    <w:rsid w:val="003933B9"/>
    <w:rsid w:val="00394209"/>
    <w:rsid w:val="003973B1"/>
    <w:rsid w:val="003C33FF"/>
    <w:rsid w:val="003D7152"/>
    <w:rsid w:val="003E0CD4"/>
    <w:rsid w:val="003F53FA"/>
    <w:rsid w:val="00414E5A"/>
    <w:rsid w:val="00416207"/>
    <w:rsid w:val="00416CC9"/>
    <w:rsid w:val="0042542A"/>
    <w:rsid w:val="0043568F"/>
    <w:rsid w:val="00465DE0"/>
    <w:rsid w:val="00496D4F"/>
    <w:rsid w:val="004E2A93"/>
    <w:rsid w:val="004E4C11"/>
    <w:rsid w:val="004F532E"/>
    <w:rsid w:val="00502551"/>
    <w:rsid w:val="00545787"/>
    <w:rsid w:val="00556F96"/>
    <w:rsid w:val="00574889"/>
    <w:rsid w:val="00574894"/>
    <w:rsid w:val="005A670E"/>
    <w:rsid w:val="005B3487"/>
    <w:rsid w:val="005C33B3"/>
    <w:rsid w:val="005D0922"/>
    <w:rsid w:val="005D6939"/>
    <w:rsid w:val="005E0A71"/>
    <w:rsid w:val="0062038E"/>
    <w:rsid w:val="00657DC5"/>
    <w:rsid w:val="00661BB7"/>
    <w:rsid w:val="00693A18"/>
    <w:rsid w:val="006C6EC1"/>
    <w:rsid w:val="007216C6"/>
    <w:rsid w:val="00740663"/>
    <w:rsid w:val="00741160"/>
    <w:rsid w:val="0074692D"/>
    <w:rsid w:val="00795D72"/>
    <w:rsid w:val="007A3B28"/>
    <w:rsid w:val="007B3CCF"/>
    <w:rsid w:val="007D77AA"/>
    <w:rsid w:val="00810B0A"/>
    <w:rsid w:val="00820C57"/>
    <w:rsid w:val="0086261B"/>
    <w:rsid w:val="008B5CD0"/>
    <w:rsid w:val="008C2707"/>
    <w:rsid w:val="00915820"/>
    <w:rsid w:val="009222E2"/>
    <w:rsid w:val="0093098E"/>
    <w:rsid w:val="00944BBD"/>
    <w:rsid w:val="00972FB1"/>
    <w:rsid w:val="00977521"/>
    <w:rsid w:val="00A04A58"/>
    <w:rsid w:val="00A138E9"/>
    <w:rsid w:val="00A142D0"/>
    <w:rsid w:val="00A34C9E"/>
    <w:rsid w:val="00A57F5E"/>
    <w:rsid w:val="00A86355"/>
    <w:rsid w:val="00AB4A95"/>
    <w:rsid w:val="00AB64C4"/>
    <w:rsid w:val="00AE5175"/>
    <w:rsid w:val="00AF19EA"/>
    <w:rsid w:val="00B17907"/>
    <w:rsid w:val="00B20B1A"/>
    <w:rsid w:val="00B43CCD"/>
    <w:rsid w:val="00B54EB2"/>
    <w:rsid w:val="00B62B85"/>
    <w:rsid w:val="00B64D9E"/>
    <w:rsid w:val="00BA356A"/>
    <w:rsid w:val="00BA7185"/>
    <w:rsid w:val="00BF0A26"/>
    <w:rsid w:val="00C01CF4"/>
    <w:rsid w:val="00C55D0F"/>
    <w:rsid w:val="00C61728"/>
    <w:rsid w:val="00CB69C5"/>
    <w:rsid w:val="00CF1C2E"/>
    <w:rsid w:val="00D00E60"/>
    <w:rsid w:val="00D33D79"/>
    <w:rsid w:val="00D515A7"/>
    <w:rsid w:val="00D54E6B"/>
    <w:rsid w:val="00D64FE7"/>
    <w:rsid w:val="00D762D4"/>
    <w:rsid w:val="00D9164B"/>
    <w:rsid w:val="00DA6BF3"/>
    <w:rsid w:val="00DB3ABE"/>
    <w:rsid w:val="00DD7214"/>
    <w:rsid w:val="00DE2537"/>
    <w:rsid w:val="00E04BCA"/>
    <w:rsid w:val="00E26B7C"/>
    <w:rsid w:val="00E3285B"/>
    <w:rsid w:val="00E43150"/>
    <w:rsid w:val="00E5283F"/>
    <w:rsid w:val="00E843CF"/>
    <w:rsid w:val="00E92E4C"/>
    <w:rsid w:val="00F2704D"/>
    <w:rsid w:val="00F30780"/>
    <w:rsid w:val="00F857CD"/>
    <w:rsid w:val="00FD26A3"/>
    <w:rsid w:val="00FD4AC4"/>
    <w:rsid w:val="00FE1DD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52264"/>
  <w15:chartTrackingRefBased/>
  <w15:docId w15:val="{295EC983-2C50-4B0E-8B18-FB65037B4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5A7"/>
    <w:pPr>
      <w:spacing w:after="0" w:line="240" w:lineRule="auto"/>
      <w:ind w:left="720"/>
      <w:contextualSpacing/>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4E4C11"/>
    <w:rPr>
      <w:color w:val="0563C1" w:themeColor="hyperlink"/>
      <w:u w:val="single"/>
    </w:rPr>
  </w:style>
  <w:style w:type="character" w:styleId="UnresolvedMention">
    <w:name w:val="Unresolved Mention"/>
    <w:basedOn w:val="DefaultParagraphFont"/>
    <w:uiPriority w:val="99"/>
    <w:semiHidden/>
    <w:unhideWhenUsed/>
    <w:rsid w:val="004E4C11"/>
    <w:rPr>
      <w:color w:val="605E5C"/>
      <w:shd w:val="clear" w:color="auto" w:fill="E1DFDD"/>
    </w:rPr>
  </w:style>
  <w:style w:type="paragraph" w:styleId="Revision">
    <w:name w:val="Revision"/>
    <w:hidden/>
    <w:uiPriority w:val="99"/>
    <w:semiHidden/>
    <w:rsid w:val="00B1790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0521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hyperlink" Target="https://www.picton-castle.com/bosunschool.html" TargetMode="Externa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hyperlink" Target="mailto:info@picton-castle.com" TargetMode="Externa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png"/><Relationship Id="rId28"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1808</Words>
  <Characters>10306</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Picton Castle Office</dc:creator>
  <cp:keywords/>
  <dc:description/>
  <cp:lastModifiedBy>Daniel Moreland</cp:lastModifiedBy>
  <cp:revision>4</cp:revision>
  <dcterms:created xsi:type="dcterms:W3CDTF">2025-02-19T21:14:00Z</dcterms:created>
  <dcterms:modified xsi:type="dcterms:W3CDTF">2025-02-26T18:13:00Z</dcterms:modified>
</cp:coreProperties>
</file>